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3" w:lineRule="atLeast"/>
        <w:rPr>
          <w:rFonts w:hint="default" w:eastAsia="宋体"/>
          <w:lang w:val="en-US" w:eastAsia="zh-CN"/>
        </w:rPr>
      </w:pPr>
      <w:ins w:id="0" w:author="lenovo" w:date="2023-05-07T19:55:07Z">
        <w:r>
          <w:rPr>
            <w:rFonts w:hint="eastAsia"/>
            <w:lang w:val="en-US" w:eastAsia="zh-CN"/>
          </w:rPr>
          <w:t>附件</w:t>
        </w:r>
      </w:ins>
      <w:ins w:id="1" w:author="lenovo" w:date="2023-05-07T19:55:08Z">
        <w:r>
          <w:rPr>
            <w:rFonts w:hint="eastAsia"/>
            <w:lang w:val="en-US" w:eastAsia="zh-CN"/>
          </w:rPr>
          <w:t>1</w:t>
        </w:r>
      </w:ins>
    </w:p>
    <w:p>
      <w:pPr>
        <w:pStyle w:val="10"/>
        <w:rPr>
          <w:rFonts w:hint="eastAsia"/>
          <w:lang w:eastAsia="zh-CN"/>
        </w:rPr>
      </w:pPr>
    </w:p>
    <w:p>
      <w:pPr>
        <w:snapToGrid w:val="0"/>
        <w:spacing w:line="243" w:lineRule="atLeast"/>
        <w:rPr>
          <w:rFonts w:hint="eastAsia" w:eastAsia="宋体"/>
          <w:lang w:eastAsia="zh-CN"/>
        </w:rPr>
      </w:pPr>
    </w:p>
    <w:p>
      <w:pPr>
        <w:snapToGrid w:val="0"/>
        <w:spacing w:line="243" w:lineRule="atLeast"/>
        <w:rPr>
          <w:rFonts w:hint="eastAsia" w:eastAsia="宋体"/>
          <w:lang w:eastAsia="zh-CN"/>
        </w:rPr>
      </w:pPr>
    </w:p>
    <w:p>
      <w:pPr>
        <w:snapToGrid w:val="0"/>
        <w:spacing w:line="243" w:lineRule="atLeast"/>
      </w:pPr>
    </w:p>
    <w:p>
      <w:pPr>
        <w:snapToGrid w:val="0"/>
        <w:spacing w:line="243" w:lineRule="atLeast"/>
      </w:pPr>
    </w:p>
    <w:p>
      <w:pPr>
        <w:snapToGrid w:val="0"/>
        <w:spacing w:line="243" w:lineRule="atLeast"/>
      </w:pPr>
    </w:p>
    <w:p>
      <w:pPr>
        <w:snapToGrid w:val="0"/>
        <w:spacing w:line="243" w:lineRule="atLeast"/>
      </w:pPr>
    </w:p>
    <w:p>
      <w:pPr>
        <w:snapToGrid w:val="0"/>
        <w:spacing w:line="243" w:lineRule="atLeast"/>
      </w:pPr>
    </w:p>
    <w:p>
      <w:pPr>
        <w:snapToGrid w:val="0"/>
        <w:spacing w:line="243" w:lineRule="atLeast"/>
      </w:pPr>
    </w:p>
    <w:p>
      <w:pPr>
        <w:snapToGrid w:val="0"/>
        <w:spacing w:line="243" w:lineRule="atLeast"/>
      </w:pPr>
    </w:p>
    <w:p>
      <w:pPr>
        <w:snapToGrid w:val="0"/>
        <w:spacing w:line="360" w:lineRule="auto"/>
        <w:jc w:val="center"/>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浙江省职业院校技能大赛</w:t>
      </w:r>
    </w:p>
    <w:p>
      <w:pPr>
        <w:snapToGrid w:val="0"/>
        <w:spacing w:line="360" w:lineRule="auto"/>
        <w:jc w:val="center"/>
        <w:rPr>
          <w:rFonts w:ascii="方正小标宋简体" w:hAnsi="方正小标宋简体" w:eastAsia="方正小标宋简体" w:cs="方正小标宋简体"/>
          <w:sz w:val="56"/>
          <w:szCs w:val="56"/>
        </w:rPr>
      </w:pPr>
      <w:r>
        <w:rPr>
          <w:rFonts w:hint="eastAsia" w:ascii="方正小标宋简体" w:hAnsi="方正小标宋简体" w:eastAsia="方正小标宋简体" w:cs="方正小标宋简体"/>
          <w:sz w:val="56"/>
          <w:szCs w:val="56"/>
          <w:lang w:val="en-US" w:eastAsia="zh-CN"/>
        </w:rPr>
        <w:t>高职组“法律实务”赛项规程</w:t>
      </w:r>
    </w:p>
    <w:p>
      <w:pPr>
        <w:snapToGrid w:val="0"/>
        <w:spacing w:line="532" w:lineRule="atLeast"/>
        <w:jc w:val="center"/>
      </w:pPr>
    </w:p>
    <w:p>
      <w:pPr>
        <w:snapToGrid w:val="0"/>
        <w:spacing w:line="532" w:lineRule="atLeast"/>
        <w:jc w:val="center"/>
      </w:pPr>
    </w:p>
    <w:p>
      <w:pPr>
        <w:snapToGrid w:val="0"/>
        <w:spacing w:line="243" w:lineRule="atLeast"/>
        <w:jc w:val="center"/>
      </w:pPr>
    </w:p>
    <w:p>
      <w:pPr>
        <w:snapToGrid w:val="0"/>
        <w:spacing w:line="243" w:lineRule="atLeast"/>
        <w:jc w:val="center"/>
      </w:pPr>
    </w:p>
    <w:p>
      <w:pPr>
        <w:snapToGrid w:val="0"/>
        <w:spacing w:line="243" w:lineRule="atLeast"/>
        <w:jc w:val="center"/>
      </w:pPr>
    </w:p>
    <w:p>
      <w:pPr>
        <w:snapToGrid w:val="0"/>
        <w:spacing w:line="243" w:lineRule="atLeast"/>
        <w:jc w:val="center"/>
      </w:pPr>
    </w:p>
    <w:p>
      <w:pPr>
        <w:snapToGrid w:val="0"/>
        <w:spacing w:line="243" w:lineRule="atLeast"/>
        <w:jc w:val="center"/>
      </w:pPr>
    </w:p>
    <w:p>
      <w:pPr>
        <w:snapToGrid w:val="0"/>
        <w:spacing w:line="243" w:lineRule="atLeast"/>
        <w:jc w:val="center"/>
      </w:pPr>
    </w:p>
    <w:p>
      <w:pPr>
        <w:snapToGrid w:val="0"/>
        <w:spacing w:line="243" w:lineRule="atLeast"/>
        <w:jc w:val="center"/>
      </w:pPr>
    </w:p>
    <w:p>
      <w:pPr>
        <w:snapToGrid w:val="0"/>
        <w:spacing w:line="243" w:lineRule="atLeast"/>
        <w:jc w:val="center"/>
      </w:pPr>
    </w:p>
    <w:p>
      <w:pPr>
        <w:spacing w:line="800" w:lineRule="exact"/>
        <w:ind w:left="839"/>
        <w:rPr>
          <w:rFonts w:ascii="黑体" w:hAnsi="黑体" w:eastAsia="黑体" w:cs="黑体"/>
          <w:sz w:val="32"/>
          <w:szCs w:val="24"/>
          <w:u w:val="single"/>
        </w:rPr>
      </w:pPr>
      <w:r>
        <w:rPr>
          <w:rFonts w:hint="eastAsia" w:ascii="黑体" w:hAnsi="黑体" w:eastAsia="黑体" w:cs="黑体"/>
          <w:sz w:val="32"/>
          <w:szCs w:val="24"/>
        </w:rPr>
        <w:t>赛项名称：</w:t>
      </w:r>
      <w:r>
        <w:rPr>
          <w:rFonts w:hint="eastAsia" w:ascii="黑体" w:hAnsi="黑体" w:eastAsia="黑体" w:cs="黑体"/>
          <w:sz w:val="32"/>
          <w:szCs w:val="24"/>
          <w:u w:val="single"/>
        </w:rPr>
        <w:t xml:space="preserve">         法律实务             </w:t>
      </w:r>
    </w:p>
    <w:p>
      <w:pPr>
        <w:spacing w:line="800" w:lineRule="exact"/>
        <w:ind w:left="839"/>
        <w:rPr>
          <w:rFonts w:ascii="黑体" w:hAnsi="黑体" w:eastAsia="黑体" w:cs="黑体"/>
          <w:sz w:val="32"/>
          <w:szCs w:val="24"/>
        </w:rPr>
      </w:pPr>
      <w:r>
        <w:rPr>
          <w:rFonts w:hint="eastAsia" w:ascii="黑体" w:hAnsi="黑体" w:eastAsia="黑体" w:cs="黑体"/>
          <w:sz w:val="32"/>
          <w:szCs w:val="24"/>
        </w:rPr>
        <w:t>英文名称：</w:t>
      </w:r>
      <w:r>
        <w:rPr>
          <w:rFonts w:hint="eastAsia" w:ascii="黑体" w:hAnsi="黑体" w:eastAsia="黑体" w:cs="黑体"/>
          <w:sz w:val="32"/>
          <w:szCs w:val="24"/>
          <w:u w:val="single"/>
        </w:rPr>
        <w:t xml:space="preserve">       Legal Practice         </w:t>
      </w:r>
    </w:p>
    <w:p>
      <w:pPr>
        <w:spacing w:line="800" w:lineRule="exact"/>
        <w:ind w:left="839"/>
        <w:rPr>
          <w:rFonts w:ascii="黑体" w:hAnsi="黑体" w:eastAsia="黑体" w:cs="黑体"/>
          <w:sz w:val="32"/>
          <w:szCs w:val="24"/>
        </w:rPr>
      </w:pPr>
      <w:r>
        <w:rPr>
          <w:rFonts w:hint="eastAsia" w:ascii="黑体" w:hAnsi="黑体" w:eastAsia="黑体" w:cs="黑体"/>
          <w:sz w:val="32"/>
          <w:szCs w:val="24"/>
        </w:rPr>
        <w:t>赛项组别：</w:t>
      </w:r>
      <w:r>
        <w:rPr>
          <w:rFonts w:hint="eastAsia" w:ascii="黑体" w:hAnsi="黑体" w:eastAsia="黑体" w:cs="黑体"/>
          <w:sz w:val="32"/>
          <w:szCs w:val="24"/>
          <w:u w:val="single"/>
        </w:rPr>
        <w:t xml:space="preserve">       </w:t>
      </w:r>
      <w:r>
        <w:rPr>
          <w:rFonts w:hint="eastAsia" w:ascii="黑体" w:hAnsi="黑体" w:eastAsia="黑体" w:cs="黑体"/>
          <w:sz w:val="32"/>
          <w:szCs w:val="24"/>
          <w:u w:val="single"/>
          <w:lang w:val="en-US" w:eastAsia="zh-CN"/>
        </w:rPr>
        <w:t>高等职业教育</w:t>
      </w:r>
      <w:r>
        <w:rPr>
          <w:rFonts w:hint="eastAsia" w:ascii="黑体" w:hAnsi="黑体" w:eastAsia="黑体" w:cs="黑体"/>
          <w:sz w:val="32"/>
          <w:szCs w:val="24"/>
          <w:u w:val="single"/>
        </w:rPr>
        <w:t xml:space="preserve">      </w:t>
      </w:r>
      <w:r>
        <w:rPr>
          <w:rFonts w:hint="eastAsia" w:ascii="黑体" w:hAnsi="黑体" w:eastAsia="黑体" w:cs="黑体"/>
          <w:sz w:val="32"/>
          <w:szCs w:val="24"/>
          <w:u w:val="single"/>
          <w:lang w:val="en-US" w:eastAsia="zh-CN"/>
        </w:rPr>
        <w:t xml:space="preserve">     </w:t>
      </w:r>
    </w:p>
    <w:p>
      <w:pPr>
        <w:spacing w:line="800" w:lineRule="exact"/>
        <w:ind w:left="839"/>
        <w:rPr>
          <w:rFonts w:ascii="黑体" w:hAnsi="黑体" w:eastAsia="黑体" w:cs="黑体"/>
          <w:sz w:val="32"/>
          <w:szCs w:val="24"/>
        </w:rPr>
      </w:pPr>
      <w:r>
        <w:rPr>
          <w:rFonts w:hint="eastAsia" w:ascii="黑体" w:hAnsi="黑体" w:eastAsia="黑体" w:cs="黑体"/>
          <w:sz w:val="32"/>
          <w:szCs w:val="24"/>
        </w:rPr>
        <w:t>赛项编号：</w:t>
      </w:r>
      <w:r>
        <w:rPr>
          <w:rFonts w:hint="eastAsia" w:ascii="黑体" w:hAnsi="黑体" w:eastAsia="黑体" w:cs="黑体"/>
          <w:sz w:val="32"/>
          <w:szCs w:val="24"/>
          <w:u w:val="single"/>
        </w:rPr>
        <w:t xml:space="preserve">          GZ062             </w:t>
      </w:r>
    </w:p>
    <w:p>
      <w:pPr>
        <w:jc w:val="center"/>
        <w:rPr>
          <w:sz w:val="30"/>
        </w:rPr>
      </w:pPr>
    </w:p>
    <w:p>
      <w:pPr>
        <w:pStyle w:val="10"/>
        <w:rPr>
          <w:sz w:val="30"/>
        </w:rPr>
      </w:pPr>
    </w:p>
    <w:p>
      <w:pPr>
        <w:pStyle w:val="10"/>
        <w:rPr>
          <w:sz w:val="30"/>
        </w:rPr>
      </w:pPr>
    </w:p>
    <w:p>
      <w:pPr>
        <w:spacing w:line="360" w:lineRule="auto"/>
        <w:jc w:val="left"/>
        <w:rPr>
          <w:rFonts w:hint="eastAsia" w:ascii="黑体" w:hAnsi="黑体" w:eastAsia="黑体" w:cs="黑体"/>
          <w:b w:val="0"/>
          <w:bCs w:val="0"/>
          <w:color w:val="000000"/>
          <w:spacing w:val="-10"/>
          <w:sz w:val="32"/>
          <w:szCs w:val="32"/>
        </w:rPr>
      </w:pPr>
      <w:r>
        <w:rPr>
          <w:rFonts w:hint="eastAsia" w:ascii="黑体" w:hAnsi="黑体" w:eastAsia="黑体" w:cs="黑体"/>
          <w:b w:val="0"/>
          <w:bCs w:val="0"/>
          <w:color w:val="000000"/>
          <w:spacing w:val="-10"/>
          <w:sz w:val="32"/>
          <w:szCs w:val="32"/>
        </w:rPr>
        <w:t>一、赛项信息</w:t>
      </w:r>
    </w:p>
    <w:tbl>
      <w:tblPr>
        <w:tblStyle w:val="11"/>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993"/>
        <w:gridCol w:w="1849"/>
        <w:gridCol w:w="5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078" w:type="dxa"/>
            <w:gridSpan w:val="4"/>
            <w:vAlign w:val="center"/>
          </w:tcPr>
          <w:p>
            <w:pPr>
              <w:adjustRightInd w:val="0"/>
              <w:snapToGrid w:val="0"/>
              <w:jc w:val="center"/>
              <w:rPr>
                <w:rFonts w:hint="eastAsia" w:ascii="仿宋" w:hAnsi="仿宋" w:eastAsia="仿宋" w:cs="仿宋"/>
                <w:sz w:val="21"/>
                <w:szCs w:val="21"/>
              </w:rPr>
            </w:pPr>
            <w:r>
              <w:rPr>
                <w:rFonts w:hint="eastAsia" w:ascii="仿宋" w:hAnsi="仿宋" w:eastAsia="仿宋" w:cs="仿宋"/>
                <w:b/>
                <w:sz w:val="21"/>
                <w:szCs w:val="21"/>
              </w:rPr>
              <w:t>赛项类别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078" w:type="dxa"/>
            <w:gridSpan w:val="4"/>
            <w:vAlign w:val="center"/>
          </w:tcPr>
          <w:p>
            <w:pPr>
              <w:adjustRightInd w:val="0"/>
              <w:snapToGrid w:val="0"/>
              <w:jc w:val="center"/>
              <w:rPr>
                <w:rFonts w:hint="eastAsia" w:ascii="仿宋" w:hAnsi="仿宋" w:eastAsia="仿宋" w:cs="仿宋"/>
                <w:sz w:val="21"/>
                <w:szCs w:val="21"/>
              </w:rPr>
            </w:pPr>
            <w:r>
              <w:rPr>
                <w:rFonts w:hint="eastAsia" w:ascii="仿宋" w:hAnsi="仿宋" w:eastAsia="仿宋" w:cs="仿宋"/>
                <w:sz w:val="21"/>
                <w:szCs w:val="21"/>
              </w:rPr>
              <w:sym w:font="Wingdings 2" w:char="0052"/>
            </w:r>
            <w:r>
              <w:rPr>
                <w:rFonts w:hint="eastAsia" w:ascii="仿宋" w:hAnsi="仿宋" w:eastAsia="仿宋" w:cs="仿宋"/>
                <w:sz w:val="21"/>
                <w:szCs w:val="21"/>
              </w:rPr>
              <w:t>每年赛    □隔年赛（□单数年/□双数年）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078" w:type="dxa"/>
            <w:gridSpan w:val="4"/>
            <w:vAlign w:val="center"/>
          </w:tcPr>
          <w:p>
            <w:pPr>
              <w:adjustRightInd w:val="0"/>
              <w:snapToGrid w:val="0"/>
              <w:jc w:val="center"/>
              <w:rPr>
                <w:rFonts w:hint="eastAsia" w:ascii="仿宋" w:hAnsi="仿宋" w:eastAsia="仿宋" w:cs="仿宋"/>
                <w:sz w:val="21"/>
                <w:szCs w:val="21"/>
              </w:rPr>
            </w:pPr>
            <w:r>
              <w:rPr>
                <w:rFonts w:hint="eastAsia" w:ascii="仿宋" w:hAnsi="仿宋" w:eastAsia="仿宋" w:cs="仿宋"/>
                <w:b/>
                <w:sz w:val="21"/>
                <w:szCs w:val="21"/>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trPr>
        <w:tc>
          <w:tcPr>
            <w:tcW w:w="9078" w:type="dxa"/>
            <w:gridSpan w:val="4"/>
            <w:vAlign w:val="center"/>
          </w:tcPr>
          <w:p>
            <w:pPr>
              <w:adjustRightInd w:val="0"/>
              <w:snapToGrid w:val="0"/>
              <w:jc w:val="center"/>
              <w:rPr>
                <w:rFonts w:hint="eastAsia" w:ascii="仿宋" w:hAnsi="仿宋" w:eastAsia="仿宋" w:cs="仿宋"/>
                <w:b/>
                <w:sz w:val="21"/>
                <w:szCs w:val="21"/>
              </w:rPr>
            </w:pPr>
            <w:r>
              <w:rPr>
                <w:rFonts w:hint="eastAsia" w:ascii="仿宋" w:hAnsi="仿宋" w:eastAsia="仿宋" w:cs="仿宋"/>
                <w:sz w:val="21"/>
                <w:szCs w:val="21"/>
              </w:rPr>
              <w:t xml:space="preserve">□中等职业教育   </w:t>
            </w:r>
            <w:r>
              <w:rPr>
                <w:rFonts w:hint="eastAsia" w:ascii="仿宋" w:hAnsi="仿宋" w:eastAsia="仿宋" w:cs="仿宋"/>
                <w:sz w:val="21"/>
                <w:szCs w:val="21"/>
              </w:rPr>
              <w:sym w:font="Wingdings 2" w:char="0052"/>
            </w:r>
            <w:r>
              <w:rPr>
                <w:rFonts w:hint="eastAsia" w:ascii="仿宋" w:hAnsi="仿宋" w:eastAsia="仿宋" w:cs="仿宋"/>
                <w:sz w:val="21"/>
                <w:szCs w:val="21"/>
              </w:rPr>
              <w:t>高等职业教育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9078" w:type="dxa"/>
            <w:gridSpan w:val="4"/>
            <w:vAlign w:val="center"/>
          </w:tcPr>
          <w:p>
            <w:pPr>
              <w:adjustRightInd w:val="0"/>
              <w:snapToGrid w:val="0"/>
              <w:jc w:val="center"/>
              <w:rPr>
                <w:rFonts w:hint="eastAsia" w:ascii="仿宋" w:hAnsi="仿宋" w:eastAsia="仿宋" w:cs="仿宋"/>
                <w:sz w:val="21"/>
                <w:szCs w:val="21"/>
              </w:rPr>
            </w:pPr>
            <w:r>
              <w:rPr>
                <w:rFonts w:hint="eastAsia" w:ascii="仿宋" w:hAnsi="仿宋" w:eastAsia="仿宋" w:cs="仿宋"/>
                <w:sz w:val="21"/>
                <w:szCs w:val="21"/>
              </w:rPr>
              <w:sym w:font="Wingdings 2" w:char="0052"/>
            </w:r>
            <w:r>
              <w:rPr>
                <w:rFonts w:hint="eastAsia" w:ascii="仿宋" w:hAnsi="仿宋" w:eastAsia="仿宋" w:cs="仿宋"/>
                <w:sz w:val="21"/>
                <w:szCs w:val="21"/>
              </w:rPr>
              <w:t>学生赛（□个人/</w:t>
            </w:r>
            <w:r>
              <w:rPr>
                <w:rFonts w:hint="eastAsia" w:ascii="仿宋" w:hAnsi="仿宋" w:eastAsia="仿宋" w:cs="仿宋"/>
                <w:sz w:val="21"/>
                <w:szCs w:val="21"/>
              </w:rPr>
              <w:sym w:font="Wingdings 2" w:char="0052"/>
            </w:r>
            <w:r>
              <w:rPr>
                <w:rFonts w:hint="eastAsia" w:ascii="仿宋" w:hAnsi="仿宋" w:eastAsia="仿宋" w:cs="仿宋"/>
                <w:sz w:val="21"/>
                <w:szCs w:val="21"/>
              </w:rPr>
              <w:t>团体） □教师赛（试点） □师生同赛（试点）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9078" w:type="dxa"/>
            <w:gridSpan w:val="4"/>
            <w:vAlign w:val="center"/>
          </w:tcPr>
          <w:p>
            <w:pPr>
              <w:adjustRightInd w:val="0"/>
              <w:snapToGrid w:val="0"/>
              <w:jc w:val="center"/>
              <w:rPr>
                <w:rFonts w:hint="eastAsia" w:ascii="仿宋" w:hAnsi="仿宋" w:eastAsia="仿宋" w:cs="仿宋"/>
                <w:sz w:val="21"/>
                <w:szCs w:val="21"/>
              </w:rPr>
            </w:pPr>
            <w:r>
              <w:rPr>
                <w:rFonts w:hint="eastAsia" w:ascii="仿宋" w:hAnsi="仿宋" w:eastAsia="仿宋" w:cs="仿宋"/>
                <w:b/>
                <w:sz w:val="21"/>
                <w:szCs w:val="21"/>
              </w:rPr>
              <w:t>涉及专业大类、专业类、专业及核心课程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129" w:type="dxa"/>
            <w:vAlign w:val="center"/>
          </w:tcPr>
          <w:p>
            <w:pPr>
              <w:adjustRightInd w:val="0"/>
              <w:snapToGrid w:val="0"/>
              <w:jc w:val="center"/>
              <w:rPr>
                <w:rFonts w:hint="eastAsia" w:ascii="仿宋" w:hAnsi="仿宋" w:eastAsia="仿宋" w:cs="仿宋"/>
                <w:b/>
                <w:sz w:val="21"/>
                <w:szCs w:val="21"/>
              </w:rPr>
            </w:pPr>
            <w:r>
              <w:rPr>
                <w:rFonts w:hint="eastAsia" w:ascii="仿宋" w:hAnsi="仿宋" w:eastAsia="仿宋" w:cs="仿宋"/>
                <w:sz w:val="21"/>
                <w:szCs w:val="21"/>
              </w:rPr>
              <w:t>专业大类</w:t>
            </w:r>
          </w:p>
        </w:tc>
        <w:tc>
          <w:tcPr>
            <w:tcW w:w="993" w:type="dxa"/>
            <w:vAlign w:val="center"/>
          </w:tcPr>
          <w:p>
            <w:pPr>
              <w:adjustRightInd w:val="0"/>
              <w:snapToGrid w:val="0"/>
              <w:jc w:val="center"/>
              <w:rPr>
                <w:rFonts w:hint="eastAsia" w:ascii="仿宋" w:hAnsi="仿宋" w:eastAsia="仿宋" w:cs="仿宋"/>
                <w:b/>
                <w:sz w:val="21"/>
                <w:szCs w:val="21"/>
              </w:rPr>
            </w:pPr>
            <w:r>
              <w:rPr>
                <w:rFonts w:hint="eastAsia" w:ascii="仿宋" w:hAnsi="仿宋" w:eastAsia="仿宋" w:cs="仿宋"/>
                <w:sz w:val="21"/>
                <w:szCs w:val="21"/>
              </w:rPr>
              <w:t>专业类</w:t>
            </w:r>
          </w:p>
        </w:tc>
        <w:tc>
          <w:tcPr>
            <w:tcW w:w="1849" w:type="dxa"/>
            <w:vAlign w:val="center"/>
          </w:tcPr>
          <w:p>
            <w:pPr>
              <w:adjustRightInd w:val="0"/>
              <w:snapToGrid w:val="0"/>
              <w:jc w:val="center"/>
              <w:rPr>
                <w:rFonts w:hint="eastAsia" w:ascii="仿宋" w:hAnsi="仿宋" w:eastAsia="仿宋" w:cs="仿宋"/>
                <w:b/>
                <w:sz w:val="21"/>
                <w:szCs w:val="21"/>
              </w:rPr>
            </w:pPr>
            <w:r>
              <w:rPr>
                <w:rFonts w:hint="eastAsia" w:ascii="仿宋" w:hAnsi="仿宋" w:eastAsia="仿宋" w:cs="仿宋"/>
                <w:sz w:val="21"/>
                <w:szCs w:val="21"/>
              </w:rPr>
              <w:t>专业名称</w:t>
            </w:r>
          </w:p>
        </w:tc>
        <w:tc>
          <w:tcPr>
            <w:tcW w:w="5107" w:type="dxa"/>
            <w:vAlign w:val="center"/>
          </w:tcPr>
          <w:p>
            <w:pPr>
              <w:adjustRightInd w:val="0"/>
              <w:snapToGrid w:val="0"/>
              <w:jc w:val="center"/>
              <w:rPr>
                <w:rFonts w:hint="eastAsia" w:ascii="仿宋" w:hAnsi="仿宋" w:eastAsia="仿宋" w:cs="仿宋"/>
                <w:sz w:val="21"/>
                <w:szCs w:val="21"/>
              </w:rPr>
            </w:pPr>
            <w:r>
              <w:rPr>
                <w:rFonts w:hint="eastAsia" w:ascii="仿宋" w:hAnsi="仿宋" w:eastAsia="仿宋" w:cs="仿宋"/>
                <w:sz w:val="21"/>
                <w:szCs w:val="21"/>
              </w:rPr>
              <w:t>核心课程</w:t>
            </w:r>
          </w:p>
          <w:p>
            <w:pPr>
              <w:adjustRightInd w:val="0"/>
              <w:snapToGrid w:val="0"/>
              <w:ind w:leftChars="-49" w:hanging="102" w:hangingChars="49"/>
              <w:jc w:val="center"/>
              <w:rPr>
                <w:rFonts w:hint="eastAsia" w:ascii="仿宋" w:hAnsi="仿宋" w:eastAsia="仿宋" w:cs="仿宋"/>
                <w:b/>
                <w:sz w:val="21"/>
                <w:szCs w:val="21"/>
              </w:rPr>
            </w:pPr>
            <w:r>
              <w:rPr>
                <w:rFonts w:hint="eastAsia" w:ascii="仿宋" w:hAnsi="仿宋" w:eastAsia="仿宋" w:cs="仿宋"/>
                <w:sz w:val="21"/>
                <w:szCs w:val="21"/>
              </w:rPr>
              <w:t>（对应每个专业，明确涉及的专业核心课程）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129" w:type="dxa"/>
            <w:vMerge w:val="restart"/>
            <w:vAlign w:val="center"/>
          </w:tcPr>
          <w:p>
            <w:pPr>
              <w:adjustRightInd w:val="0"/>
              <w:snapToGrid w:val="0"/>
              <w:rPr>
                <w:rFonts w:hint="eastAsia" w:ascii="仿宋" w:hAnsi="仿宋" w:eastAsia="仿宋" w:cs="仿宋"/>
                <w:b/>
                <w:sz w:val="21"/>
                <w:szCs w:val="21"/>
              </w:rPr>
            </w:pPr>
            <w:r>
              <w:rPr>
                <w:rFonts w:hint="eastAsia" w:ascii="仿宋" w:hAnsi="仿宋" w:eastAsia="仿宋" w:cs="仿宋"/>
                <w:bCs/>
                <w:sz w:val="21"/>
                <w:szCs w:val="21"/>
              </w:rPr>
              <w:t>公安与司法大类</w:t>
            </w:r>
          </w:p>
        </w:tc>
        <w:tc>
          <w:tcPr>
            <w:tcW w:w="993" w:type="dxa"/>
            <w:vMerge w:val="restart"/>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法律实务类</w:t>
            </w:r>
          </w:p>
        </w:tc>
        <w:tc>
          <w:tcPr>
            <w:tcW w:w="1849"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法律事务</w:t>
            </w:r>
          </w:p>
        </w:tc>
        <w:tc>
          <w:tcPr>
            <w:tcW w:w="5107"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民事案例分析、民事诉讼参与、法律咨询、</w:t>
            </w:r>
          </w:p>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中小企业法务、基层法律文书制作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129" w:type="dxa"/>
            <w:vMerge w:val="continue"/>
            <w:vAlign w:val="center"/>
          </w:tcPr>
          <w:p>
            <w:pPr>
              <w:adjustRightInd w:val="0"/>
              <w:snapToGrid w:val="0"/>
              <w:jc w:val="center"/>
              <w:rPr>
                <w:rFonts w:hint="eastAsia" w:ascii="仿宋" w:hAnsi="仿宋" w:eastAsia="仿宋" w:cs="仿宋"/>
                <w:b/>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1849"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法律文秘</w:t>
            </w:r>
          </w:p>
        </w:tc>
        <w:tc>
          <w:tcPr>
            <w:tcW w:w="5107" w:type="dxa"/>
            <w:vAlign w:val="center"/>
          </w:tcPr>
          <w:p>
            <w:pPr>
              <w:adjustRightInd w:val="0"/>
              <w:snapToGrid w:val="0"/>
              <w:ind w:right="-97" w:rightChars="-46"/>
              <w:jc w:val="center"/>
              <w:rPr>
                <w:rFonts w:hint="eastAsia" w:ascii="仿宋" w:hAnsi="仿宋" w:eastAsia="仿宋" w:cs="仿宋"/>
                <w:bCs/>
                <w:sz w:val="21"/>
                <w:szCs w:val="21"/>
              </w:rPr>
            </w:pPr>
            <w:r>
              <w:rPr>
                <w:rFonts w:hint="eastAsia" w:ascii="仿宋" w:hAnsi="仿宋" w:eastAsia="仿宋" w:cs="仿宋"/>
                <w:bCs/>
                <w:sz w:val="21"/>
                <w:szCs w:val="21"/>
              </w:rPr>
              <w:t>民事诉讼法、刑事诉讼法、行政诉讼法、</w:t>
            </w:r>
          </w:p>
          <w:p>
            <w:pPr>
              <w:adjustRightInd w:val="0"/>
              <w:snapToGrid w:val="0"/>
              <w:ind w:left="-252" w:leftChars="-120" w:right="-239" w:rightChars="-114"/>
              <w:jc w:val="center"/>
              <w:rPr>
                <w:rFonts w:hint="eastAsia" w:ascii="仿宋" w:hAnsi="仿宋" w:eastAsia="仿宋" w:cs="仿宋"/>
                <w:bCs/>
                <w:sz w:val="21"/>
                <w:szCs w:val="21"/>
              </w:rPr>
            </w:pPr>
            <w:r>
              <w:rPr>
                <w:rFonts w:hint="eastAsia" w:ascii="仿宋" w:hAnsi="仿宋" w:eastAsia="仿宋" w:cs="仿宋"/>
                <w:bCs/>
                <w:sz w:val="21"/>
                <w:szCs w:val="21"/>
              </w:rPr>
              <w:t>书记员工作实务、司法秘书实务、司法档案管理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1129" w:type="dxa"/>
            <w:vMerge w:val="continue"/>
            <w:vAlign w:val="center"/>
          </w:tcPr>
          <w:p>
            <w:pPr>
              <w:adjustRightInd w:val="0"/>
              <w:snapToGrid w:val="0"/>
              <w:jc w:val="center"/>
              <w:rPr>
                <w:rFonts w:hint="eastAsia" w:ascii="仿宋" w:hAnsi="仿宋" w:eastAsia="仿宋" w:cs="仿宋"/>
                <w:b/>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1849"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检察事务</w:t>
            </w:r>
          </w:p>
        </w:tc>
        <w:tc>
          <w:tcPr>
            <w:tcW w:w="5107"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刑事检察、民事行政检察、法律文书写作、</w:t>
            </w:r>
          </w:p>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书记员工作实务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1129" w:type="dxa"/>
            <w:vMerge w:val="continue"/>
            <w:vAlign w:val="center"/>
          </w:tcPr>
          <w:p>
            <w:pPr>
              <w:adjustRightInd w:val="0"/>
              <w:snapToGrid w:val="0"/>
              <w:jc w:val="center"/>
              <w:rPr>
                <w:rFonts w:hint="eastAsia" w:ascii="仿宋" w:hAnsi="仿宋" w:eastAsia="仿宋" w:cs="仿宋"/>
                <w:b/>
                <w:sz w:val="21"/>
                <w:szCs w:val="21"/>
              </w:rPr>
            </w:pPr>
          </w:p>
        </w:tc>
        <w:tc>
          <w:tcPr>
            <w:tcW w:w="993" w:type="dxa"/>
            <w:vMerge w:val="restart"/>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法律执行类</w:t>
            </w:r>
          </w:p>
        </w:tc>
        <w:tc>
          <w:tcPr>
            <w:tcW w:w="1849"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刑事执行</w:t>
            </w:r>
          </w:p>
        </w:tc>
        <w:tc>
          <w:tcPr>
            <w:tcW w:w="5107"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监狱执法管理实务、监狱执法文书、</w:t>
            </w:r>
          </w:p>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罪犯教育实务、罪犯劳动管理实务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1129" w:type="dxa"/>
            <w:vMerge w:val="continue"/>
            <w:vAlign w:val="center"/>
          </w:tcPr>
          <w:p>
            <w:pPr>
              <w:adjustRightInd w:val="0"/>
              <w:snapToGrid w:val="0"/>
              <w:jc w:val="center"/>
              <w:rPr>
                <w:rFonts w:hint="eastAsia" w:ascii="仿宋" w:hAnsi="仿宋" w:eastAsia="仿宋" w:cs="仿宋"/>
                <w:b/>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1849"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民事执行</w:t>
            </w:r>
          </w:p>
        </w:tc>
        <w:tc>
          <w:tcPr>
            <w:tcW w:w="5107" w:type="dxa"/>
            <w:vAlign w:val="center"/>
          </w:tcPr>
          <w:p>
            <w:pPr>
              <w:adjustRightInd w:val="0"/>
              <w:snapToGrid w:val="0"/>
              <w:ind w:right="42" w:rightChars="20"/>
              <w:jc w:val="center"/>
              <w:rPr>
                <w:rFonts w:hint="eastAsia" w:ascii="仿宋" w:hAnsi="仿宋" w:eastAsia="仿宋" w:cs="仿宋"/>
                <w:bCs/>
                <w:sz w:val="21"/>
                <w:szCs w:val="21"/>
              </w:rPr>
            </w:pPr>
            <w:r>
              <w:rPr>
                <w:rFonts w:hint="eastAsia" w:ascii="仿宋" w:hAnsi="仿宋" w:eastAsia="仿宋" w:cs="仿宋"/>
                <w:bCs/>
                <w:sz w:val="21"/>
                <w:szCs w:val="21"/>
              </w:rPr>
              <w:t>民事诉讼法、民事执行原理、</w:t>
            </w:r>
          </w:p>
          <w:p>
            <w:pPr>
              <w:adjustRightInd w:val="0"/>
              <w:snapToGrid w:val="0"/>
              <w:ind w:right="42" w:rightChars="20"/>
              <w:jc w:val="center"/>
              <w:rPr>
                <w:rFonts w:hint="eastAsia" w:ascii="仿宋" w:hAnsi="仿宋" w:eastAsia="仿宋" w:cs="仿宋"/>
                <w:bCs/>
                <w:sz w:val="21"/>
                <w:szCs w:val="21"/>
              </w:rPr>
            </w:pPr>
            <w:r>
              <w:rPr>
                <w:rFonts w:hint="eastAsia" w:ascii="仿宋" w:hAnsi="仿宋" w:eastAsia="仿宋" w:cs="仿宋"/>
                <w:bCs/>
                <w:sz w:val="21"/>
                <w:szCs w:val="21"/>
              </w:rPr>
              <w:t>民事执行实务、法律文书制作与应用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29" w:type="dxa"/>
            <w:vMerge w:val="continue"/>
            <w:vAlign w:val="center"/>
          </w:tcPr>
          <w:p>
            <w:pPr>
              <w:adjustRightInd w:val="0"/>
              <w:snapToGrid w:val="0"/>
              <w:jc w:val="center"/>
              <w:rPr>
                <w:rFonts w:hint="eastAsia" w:ascii="仿宋" w:hAnsi="仿宋" w:eastAsia="仿宋" w:cs="仿宋"/>
                <w:b/>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1849"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行政执行</w:t>
            </w:r>
          </w:p>
        </w:tc>
        <w:tc>
          <w:tcPr>
            <w:tcW w:w="5107" w:type="dxa"/>
            <w:vAlign w:val="center"/>
          </w:tcPr>
          <w:p>
            <w:pPr>
              <w:adjustRightInd w:val="0"/>
              <w:snapToGrid w:val="0"/>
              <w:ind w:leftChars="-120" w:right="-239" w:rightChars="-114" w:hanging="252" w:hangingChars="120"/>
              <w:jc w:val="center"/>
              <w:rPr>
                <w:rFonts w:hint="eastAsia" w:ascii="仿宋" w:hAnsi="仿宋" w:eastAsia="仿宋" w:cs="仿宋"/>
                <w:bCs/>
                <w:sz w:val="21"/>
                <w:szCs w:val="21"/>
              </w:rPr>
            </w:pPr>
            <w:r>
              <w:rPr>
                <w:rFonts w:hint="eastAsia" w:ascii="仿宋" w:hAnsi="仿宋" w:eastAsia="仿宋" w:cs="仿宋"/>
                <w:bCs/>
                <w:sz w:val="21"/>
                <w:szCs w:val="21"/>
              </w:rPr>
              <w:t>强制隔离戒毒执法管理、强制隔离戒毒教育矫正</w:t>
            </w:r>
          </w:p>
          <w:p>
            <w:pPr>
              <w:adjustRightInd w:val="0"/>
              <w:snapToGrid w:val="0"/>
              <w:ind w:leftChars="-120" w:right="-239" w:rightChars="-114" w:hanging="252" w:hangingChars="120"/>
              <w:jc w:val="center"/>
              <w:rPr>
                <w:rFonts w:hint="eastAsia" w:ascii="仿宋" w:hAnsi="仿宋" w:eastAsia="仿宋" w:cs="仿宋"/>
                <w:bCs/>
                <w:sz w:val="21"/>
                <w:szCs w:val="21"/>
              </w:rPr>
            </w:pPr>
            <w:r>
              <w:rPr>
                <w:rFonts w:hint="eastAsia" w:ascii="仿宋" w:hAnsi="仿宋" w:eastAsia="仿宋" w:cs="仿宋"/>
                <w:bCs/>
                <w:sz w:val="21"/>
                <w:szCs w:val="21"/>
              </w:rPr>
              <w:t>强制隔离戒毒文书制作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trPr>
        <w:tc>
          <w:tcPr>
            <w:tcW w:w="1129" w:type="dxa"/>
            <w:vMerge w:val="continue"/>
            <w:vAlign w:val="center"/>
          </w:tcPr>
          <w:p>
            <w:pPr>
              <w:adjustRightInd w:val="0"/>
              <w:snapToGrid w:val="0"/>
              <w:jc w:val="center"/>
              <w:rPr>
                <w:rFonts w:hint="eastAsia" w:ascii="仿宋" w:hAnsi="仿宋" w:eastAsia="仿宋" w:cs="仿宋"/>
                <w:b/>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1849"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司法警务</w:t>
            </w:r>
          </w:p>
        </w:tc>
        <w:tc>
          <w:tcPr>
            <w:tcW w:w="5107"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押解与看管实务、值庭与安检实务、</w:t>
            </w:r>
          </w:p>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法院执行实务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129" w:type="dxa"/>
            <w:vMerge w:val="continue"/>
            <w:vAlign w:val="center"/>
          </w:tcPr>
          <w:p>
            <w:pPr>
              <w:adjustRightInd w:val="0"/>
              <w:snapToGrid w:val="0"/>
              <w:jc w:val="center"/>
              <w:rPr>
                <w:rFonts w:hint="eastAsia" w:ascii="仿宋" w:hAnsi="仿宋" w:eastAsia="仿宋" w:cs="仿宋"/>
                <w:b/>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1849"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社区矫正</w:t>
            </w:r>
          </w:p>
        </w:tc>
        <w:tc>
          <w:tcPr>
            <w:tcW w:w="5107" w:type="dxa"/>
            <w:vAlign w:val="center"/>
          </w:tcPr>
          <w:p>
            <w:pPr>
              <w:adjustRightInd w:val="0"/>
              <w:snapToGrid w:val="0"/>
              <w:ind w:leftChars="-52" w:right="-99" w:rightChars="-47" w:hanging="109" w:hangingChars="52"/>
              <w:jc w:val="center"/>
              <w:rPr>
                <w:rFonts w:hint="eastAsia" w:ascii="仿宋" w:hAnsi="仿宋" w:eastAsia="仿宋" w:cs="仿宋"/>
                <w:bCs/>
                <w:sz w:val="21"/>
                <w:szCs w:val="21"/>
              </w:rPr>
            </w:pPr>
            <w:r>
              <w:rPr>
                <w:rFonts w:hint="eastAsia" w:ascii="仿宋" w:hAnsi="仿宋" w:eastAsia="仿宋" w:cs="仿宋"/>
                <w:sz w:val="21"/>
                <w:szCs w:val="21"/>
              </w:rPr>
              <w:t>社区矫正监管执法实务、</w:t>
            </w:r>
            <w:r>
              <w:rPr>
                <w:rFonts w:hint="eastAsia" w:ascii="仿宋" w:hAnsi="仿宋" w:eastAsia="仿宋" w:cs="仿宋"/>
                <w:bCs/>
                <w:sz w:val="21"/>
                <w:szCs w:val="21"/>
              </w:rPr>
              <w:t>社区矫正文书制作、</w:t>
            </w:r>
          </w:p>
          <w:p>
            <w:pPr>
              <w:adjustRightInd w:val="0"/>
              <w:snapToGrid w:val="0"/>
              <w:jc w:val="center"/>
              <w:rPr>
                <w:rFonts w:hint="eastAsia" w:ascii="仿宋" w:hAnsi="仿宋" w:eastAsia="仿宋" w:cs="仿宋"/>
                <w:bCs/>
                <w:sz w:val="21"/>
                <w:szCs w:val="21"/>
              </w:rPr>
            </w:pPr>
            <w:r>
              <w:rPr>
                <w:rFonts w:hint="eastAsia" w:ascii="仿宋" w:hAnsi="仿宋" w:eastAsia="仿宋" w:cs="仿宋"/>
                <w:sz w:val="21"/>
                <w:szCs w:val="21"/>
              </w:rPr>
              <w:t>社区矫正对象教育矫正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1129" w:type="dxa"/>
            <w:vMerge w:val="continue"/>
            <w:vAlign w:val="center"/>
          </w:tcPr>
          <w:p>
            <w:pPr>
              <w:adjustRightInd w:val="0"/>
              <w:snapToGrid w:val="0"/>
              <w:jc w:val="center"/>
              <w:rPr>
                <w:rFonts w:hint="eastAsia" w:ascii="仿宋" w:hAnsi="仿宋" w:eastAsia="仿宋" w:cs="仿宋"/>
                <w:b/>
                <w:sz w:val="21"/>
                <w:szCs w:val="21"/>
              </w:rPr>
            </w:pPr>
          </w:p>
        </w:tc>
        <w:tc>
          <w:tcPr>
            <w:tcW w:w="993" w:type="dxa"/>
            <w:vMerge w:val="restart"/>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公安管理类</w:t>
            </w:r>
          </w:p>
        </w:tc>
        <w:tc>
          <w:tcPr>
            <w:tcW w:w="1849"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治安管理</w:t>
            </w:r>
          </w:p>
        </w:tc>
        <w:tc>
          <w:tcPr>
            <w:tcW w:w="5107"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略（保密原因）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1129" w:type="dxa"/>
            <w:vMerge w:val="continue"/>
            <w:vAlign w:val="center"/>
          </w:tcPr>
          <w:p>
            <w:pPr>
              <w:adjustRightInd w:val="0"/>
              <w:snapToGrid w:val="0"/>
              <w:jc w:val="center"/>
              <w:rPr>
                <w:rFonts w:hint="eastAsia" w:ascii="仿宋" w:hAnsi="仿宋" w:eastAsia="仿宋" w:cs="仿宋"/>
                <w:b/>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1849"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道路交通管理</w:t>
            </w:r>
          </w:p>
        </w:tc>
        <w:tc>
          <w:tcPr>
            <w:tcW w:w="5107"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略（保密原因）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1129" w:type="dxa"/>
            <w:vMerge w:val="continue"/>
            <w:vAlign w:val="center"/>
          </w:tcPr>
          <w:p>
            <w:pPr>
              <w:adjustRightInd w:val="0"/>
              <w:snapToGrid w:val="0"/>
              <w:jc w:val="center"/>
              <w:rPr>
                <w:rFonts w:hint="eastAsia" w:ascii="仿宋" w:hAnsi="仿宋" w:eastAsia="仿宋" w:cs="仿宋"/>
                <w:b/>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1849"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特警</w:t>
            </w:r>
          </w:p>
        </w:tc>
        <w:tc>
          <w:tcPr>
            <w:tcW w:w="5107"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略（保密原因）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1129" w:type="dxa"/>
            <w:vMerge w:val="continue"/>
            <w:vAlign w:val="center"/>
          </w:tcPr>
          <w:p>
            <w:pPr>
              <w:adjustRightInd w:val="0"/>
              <w:snapToGrid w:val="0"/>
              <w:jc w:val="center"/>
              <w:rPr>
                <w:rFonts w:hint="eastAsia" w:ascii="仿宋" w:hAnsi="仿宋" w:eastAsia="仿宋" w:cs="仿宋"/>
                <w:b/>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1849"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警务指挥与战术</w:t>
            </w:r>
          </w:p>
        </w:tc>
        <w:tc>
          <w:tcPr>
            <w:tcW w:w="5107" w:type="dxa"/>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略（保密原因）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078" w:type="dxa"/>
            <w:gridSpan w:val="4"/>
            <w:vAlign w:val="center"/>
          </w:tcPr>
          <w:p>
            <w:pPr>
              <w:adjustRightInd w:val="0"/>
              <w:snapToGrid w:val="0"/>
              <w:jc w:val="center"/>
              <w:rPr>
                <w:rFonts w:hint="eastAsia" w:ascii="仿宋" w:hAnsi="仿宋" w:eastAsia="仿宋" w:cs="仿宋"/>
                <w:b/>
                <w:sz w:val="21"/>
                <w:szCs w:val="21"/>
              </w:rPr>
            </w:pPr>
            <w:r>
              <w:rPr>
                <w:rFonts w:hint="eastAsia" w:ascii="仿宋" w:hAnsi="仿宋" w:eastAsia="仿宋" w:cs="仿宋"/>
                <w:b/>
                <w:sz w:val="21"/>
                <w:szCs w:val="21"/>
              </w:rPr>
              <w:t>对接产业行业、对应岗位（群）及核心能力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129" w:type="dxa"/>
            <w:vAlign w:val="center"/>
          </w:tcPr>
          <w:p>
            <w:pPr>
              <w:adjustRightInd w:val="0"/>
              <w:snapToGrid w:val="0"/>
              <w:jc w:val="center"/>
              <w:rPr>
                <w:rFonts w:hint="eastAsia" w:ascii="仿宋" w:hAnsi="仿宋" w:eastAsia="仿宋" w:cs="仿宋"/>
                <w:b/>
                <w:sz w:val="21"/>
                <w:szCs w:val="21"/>
              </w:rPr>
            </w:pPr>
            <w:r>
              <w:rPr>
                <w:rFonts w:hint="eastAsia" w:ascii="仿宋" w:hAnsi="仿宋" w:eastAsia="仿宋" w:cs="仿宋"/>
                <w:sz w:val="21"/>
                <w:szCs w:val="21"/>
              </w:rPr>
              <w:t>产业行业</w:t>
            </w:r>
          </w:p>
        </w:tc>
        <w:tc>
          <w:tcPr>
            <w:tcW w:w="993" w:type="dxa"/>
            <w:vAlign w:val="center"/>
          </w:tcPr>
          <w:p>
            <w:pPr>
              <w:adjustRightInd w:val="0"/>
              <w:snapToGrid w:val="0"/>
              <w:jc w:val="center"/>
              <w:rPr>
                <w:rFonts w:hint="eastAsia" w:ascii="仿宋" w:hAnsi="仿宋" w:eastAsia="仿宋" w:cs="仿宋"/>
                <w:b/>
                <w:sz w:val="21"/>
                <w:szCs w:val="21"/>
              </w:rPr>
            </w:pPr>
            <w:r>
              <w:rPr>
                <w:rFonts w:hint="eastAsia" w:ascii="仿宋" w:hAnsi="仿宋" w:eastAsia="仿宋" w:cs="仿宋"/>
                <w:sz w:val="21"/>
                <w:szCs w:val="21"/>
              </w:rPr>
              <w:t>岗位（群）</w:t>
            </w:r>
          </w:p>
        </w:tc>
        <w:tc>
          <w:tcPr>
            <w:tcW w:w="6956" w:type="dxa"/>
            <w:gridSpan w:val="2"/>
            <w:vAlign w:val="center"/>
          </w:tcPr>
          <w:p>
            <w:pPr>
              <w:adjustRightInd w:val="0"/>
              <w:snapToGrid w:val="0"/>
              <w:jc w:val="center"/>
              <w:rPr>
                <w:rFonts w:hint="eastAsia" w:ascii="仿宋" w:hAnsi="仿宋" w:eastAsia="仿宋" w:cs="仿宋"/>
                <w:sz w:val="21"/>
                <w:szCs w:val="21"/>
              </w:rPr>
            </w:pPr>
            <w:r>
              <w:rPr>
                <w:rFonts w:hint="eastAsia" w:ascii="仿宋" w:hAnsi="仿宋" w:eastAsia="仿宋" w:cs="仿宋"/>
                <w:sz w:val="21"/>
                <w:szCs w:val="21"/>
              </w:rPr>
              <w:t>核心能力</w:t>
            </w:r>
          </w:p>
          <w:p>
            <w:pPr>
              <w:adjustRightInd w:val="0"/>
              <w:snapToGrid w:val="0"/>
              <w:jc w:val="center"/>
              <w:rPr>
                <w:rFonts w:hint="eastAsia" w:ascii="仿宋" w:hAnsi="仿宋" w:eastAsia="仿宋" w:cs="仿宋"/>
                <w:b/>
                <w:sz w:val="21"/>
                <w:szCs w:val="21"/>
              </w:rPr>
            </w:pPr>
            <w:r>
              <w:rPr>
                <w:rFonts w:hint="eastAsia" w:ascii="仿宋" w:hAnsi="仿宋" w:eastAsia="仿宋" w:cs="仿宋"/>
                <w:sz w:val="21"/>
                <w:szCs w:val="21"/>
              </w:rPr>
              <w:t>（对应每个岗位（群），明确核心能力要求）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129" w:type="dxa"/>
            <w:vMerge w:val="restart"/>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highlight w:val="none"/>
              </w:rPr>
              <w:t>基层法律服务行业</w:t>
            </w:r>
          </w:p>
        </w:tc>
        <w:tc>
          <w:tcPr>
            <w:tcW w:w="993" w:type="dxa"/>
            <w:vMerge w:val="restart"/>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法律服务助理</w:t>
            </w:r>
          </w:p>
        </w:tc>
        <w:tc>
          <w:tcPr>
            <w:tcW w:w="6956" w:type="dxa"/>
            <w:gridSpan w:val="2"/>
            <w:vAlign w:val="center"/>
          </w:tcPr>
          <w:p>
            <w:pPr>
              <w:adjustRightInd w:val="0"/>
              <w:snapToGrid w:val="0"/>
              <w:jc w:val="left"/>
              <w:rPr>
                <w:rFonts w:hint="eastAsia" w:ascii="仿宋" w:hAnsi="仿宋" w:eastAsia="仿宋" w:cs="仿宋"/>
                <w:bCs/>
                <w:sz w:val="21"/>
                <w:szCs w:val="21"/>
              </w:rPr>
            </w:pPr>
            <w:r>
              <w:rPr>
                <w:rFonts w:hint="eastAsia" w:ascii="仿宋" w:hAnsi="仿宋" w:eastAsia="仿宋" w:cs="仿宋"/>
                <w:bCs/>
                <w:sz w:val="21"/>
                <w:szCs w:val="21"/>
              </w:rPr>
              <w:t xml:space="preserve">基础的法律思维和法律关系分析能力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129" w:type="dxa"/>
            <w:vMerge w:val="continue"/>
            <w:vAlign w:val="center"/>
          </w:tcPr>
          <w:p>
            <w:pPr>
              <w:adjustRightInd w:val="0"/>
              <w:snapToGrid w:val="0"/>
              <w:jc w:val="center"/>
              <w:rPr>
                <w:rFonts w:hint="eastAsia" w:ascii="仿宋" w:hAnsi="仿宋" w:eastAsia="仿宋" w:cs="仿宋"/>
                <w:bCs/>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6956" w:type="dxa"/>
            <w:gridSpan w:val="2"/>
            <w:vAlign w:val="center"/>
          </w:tcPr>
          <w:p>
            <w:pPr>
              <w:adjustRightInd w:val="0"/>
              <w:snapToGrid w:val="0"/>
              <w:jc w:val="left"/>
              <w:rPr>
                <w:rFonts w:hint="eastAsia" w:ascii="仿宋" w:hAnsi="仿宋" w:eastAsia="仿宋" w:cs="仿宋"/>
                <w:bCs/>
                <w:sz w:val="21"/>
                <w:szCs w:val="21"/>
              </w:rPr>
            </w:pPr>
            <w:r>
              <w:rPr>
                <w:rFonts w:hint="eastAsia" w:ascii="仿宋" w:hAnsi="仿宋" w:eastAsia="仿宋" w:cs="仿宋"/>
                <w:bCs/>
                <w:sz w:val="21"/>
                <w:szCs w:val="21"/>
              </w:rPr>
              <w:t>基础的常见案件法律咨询、调解、仲裁及基层法律文书制作能力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129" w:type="dxa"/>
            <w:vMerge w:val="continue"/>
            <w:vAlign w:val="center"/>
          </w:tcPr>
          <w:p>
            <w:pPr>
              <w:adjustRightInd w:val="0"/>
              <w:snapToGrid w:val="0"/>
              <w:jc w:val="center"/>
              <w:rPr>
                <w:rFonts w:hint="eastAsia" w:ascii="仿宋" w:hAnsi="仿宋" w:eastAsia="仿宋" w:cs="仿宋"/>
                <w:bCs/>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6956" w:type="dxa"/>
            <w:gridSpan w:val="2"/>
            <w:vAlign w:val="center"/>
          </w:tcPr>
          <w:p>
            <w:pPr>
              <w:adjustRightInd w:val="0"/>
              <w:snapToGrid w:val="0"/>
              <w:jc w:val="left"/>
              <w:rPr>
                <w:rFonts w:hint="eastAsia" w:ascii="仿宋" w:hAnsi="仿宋" w:eastAsia="仿宋" w:cs="仿宋"/>
                <w:bCs/>
                <w:sz w:val="21"/>
                <w:szCs w:val="21"/>
              </w:rPr>
            </w:pPr>
            <w:r>
              <w:rPr>
                <w:rFonts w:hint="eastAsia" w:ascii="仿宋" w:hAnsi="仿宋" w:eastAsia="仿宋" w:cs="仿宋"/>
                <w:bCs/>
                <w:sz w:val="21"/>
                <w:szCs w:val="21"/>
              </w:rPr>
              <w:t>较好的语言、文字表达能力和沟通协调能力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129" w:type="dxa"/>
            <w:vMerge w:val="continue"/>
            <w:vAlign w:val="center"/>
          </w:tcPr>
          <w:p>
            <w:pPr>
              <w:adjustRightInd w:val="0"/>
              <w:snapToGrid w:val="0"/>
              <w:jc w:val="center"/>
              <w:rPr>
                <w:rFonts w:hint="eastAsia" w:ascii="仿宋" w:hAnsi="仿宋" w:eastAsia="仿宋" w:cs="仿宋"/>
                <w:bCs/>
                <w:sz w:val="21"/>
                <w:szCs w:val="21"/>
              </w:rPr>
            </w:pPr>
          </w:p>
        </w:tc>
        <w:tc>
          <w:tcPr>
            <w:tcW w:w="993" w:type="dxa"/>
            <w:vMerge w:val="restart"/>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书记员</w:t>
            </w:r>
          </w:p>
        </w:tc>
        <w:tc>
          <w:tcPr>
            <w:tcW w:w="6956" w:type="dxa"/>
            <w:gridSpan w:val="2"/>
            <w:vAlign w:val="center"/>
          </w:tcPr>
          <w:p>
            <w:pPr>
              <w:adjustRightInd w:val="0"/>
              <w:snapToGrid w:val="0"/>
              <w:jc w:val="left"/>
              <w:rPr>
                <w:rFonts w:hint="eastAsia" w:ascii="仿宋" w:hAnsi="仿宋" w:eastAsia="仿宋" w:cs="仿宋"/>
                <w:bCs/>
                <w:sz w:val="21"/>
                <w:szCs w:val="21"/>
              </w:rPr>
            </w:pPr>
            <w:r>
              <w:rPr>
                <w:rFonts w:hint="eastAsia" w:ascii="仿宋" w:hAnsi="仿宋" w:eastAsia="仿宋" w:cs="仿宋"/>
                <w:bCs/>
                <w:sz w:val="21"/>
                <w:szCs w:val="21"/>
              </w:rPr>
              <w:t>协助法官、检察官完成全部诉讼流程的基本能力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129" w:type="dxa"/>
            <w:vMerge w:val="continue"/>
            <w:vAlign w:val="center"/>
          </w:tcPr>
          <w:p>
            <w:pPr>
              <w:adjustRightInd w:val="0"/>
              <w:snapToGrid w:val="0"/>
              <w:jc w:val="center"/>
              <w:rPr>
                <w:rFonts w:hint="eastAsia" w:ascii="仿宋" w:hAnsi="仿宋" w:eastAsia="仿宋" w:cs="仿宋"/>
                <w:bCs/>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6956" w:type="dxa"/>
            <w:gridSpan w:val="2"/>
            <w:vAlign w:val="center"/>
          </w:tcPr>
          <w:p>
            <w:pPr>
              <w:adjustRightInd w:val="0"/>
              <w:snapToGrid w:val="0"/>
              <w:jc w:val="left"/>
              <w:rPr>
                <w:rFonts w:hint="eastAsia" w:ascii="仿宋" w:hAnsi="仿宋" w:eastAsia="仿宋" w:cs="仿宋"/>
                <w:bCs/>
                <w:sz w:val="21"/>
                <w:szCs w:val="21"/>
              </w:rPr>
            </w:pPr>
            <w:r>
              <w:rPr>
                <w:rFonts w:hint="eastAsia" w:ascii="仿宋" w:hAnsi="仿宋" w:eastAsia="仿宋" w:cs="仿宋"/>
                <w:bCs/>
                <w:sz w:val="21"/>
                <w:szCs w:val="21"/>
              </w:rPr>
              <w:t>庭审速录及文书识别、核对、整理，以及司法档案整理、装订、归档能力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129" w:type="dxa"/>
            <w:vMerge w:val="continue"/>
            <w:vAlign w:val="center"/>
          </w:tcPr>
          <w:p>
            <w:pPr>
              <w:adjustRightInd w:val="0"/>
              <w:snapToGrid w:val="0"/>
              <w:jc w:val="center"/>
              <w:rPr>
                <w:rFonts w:hint="eastAsia" w:ascii="仿宋" w:hAnsi="仿宋" w:eastAsia="仿宋" w:cs="仿宋"/>
                <w:bCs/>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6956" w:type="dxa"/>
            <w:gridSpan w:val="2"/>
            <w:vAlign w:val="center"/>
          </w:tcPr>
          <w:p>
            <w:pPr>
              <w:adjustRightInd w:val="0"/>
              <w:snapToGrid w:val="0"/>
              <w:jc w:val="left"/>
              <w:rPr>
                <w:rFonts w:hint="eastAsia" w:ascii="仿宋" w:hAnsi="仿宋" w:eastAsia="仿宋" w:cs="仿宋"/>
                <w:bCs/>
                <w:sz w:val="21"/>
                <w:szCs w:val="21"/>
              </w:rPr>
            </w:pPr>
            <w:r>
              <w:rPr>
                <w:rFonts w:hint="eastAsia" w:ascii="仿宋" w:hAnsi="仿宋" w:eastAsia="仿宋" w:cs="仿宋"/>
                <w:bCs/>
                <w:sz w:val="21"/>
                <w:szCs w:val="21"/>
              </w:rPr>
              <w:t>良好的语言表达能力、文字表达能力、沟通合作能力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129" w:type="dxa"/>
            <w:vMerge w:val="continue"/>
            <w:vAlign w:val="center"/>
          </w:tcPr>
          <w:p>
            <w:pPr>
              <w:adjustRightInd w:val="0"/>
              <w:snapToGrid w:val="0"/>
              <w:jc w:val="center"/>
              <w:rPr>
                <w:rFonts w:hint="eastAsia" w:ascii="仿宋" w:hAnsi="仿宋" w:eastAsia="仿宋" w:cs="仿宋"/>
                <w:bCs/>
                <w:sz w:val="21"/>
                <w:szCs w:val="21"/>
              </w:rPr>
            </w:pPr>
          </w:p>
        </w:tc>
        <w:tc>
          <w:tcPr>
            <w:tcW w:w="993" w:type="dxa"/>
            <w:vMerge w:val="restart"/>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中小企业法务</w:t>
            </w:r>
          </w:p>
        </w:tc>
        <w:tc>
          <w:tcPr>
            <w:tcW w:w="6956" w:type="dxa"/>
            <w:gridSpan w:val="2"/>
            <w:vAlign w:val="center"/>
          </w:tcPr>
          <w:p>
            <w:pPr>
              <w:adjustRightInd w:val="0"/>
              <w:snapToGrid w:val="0"/>
              <w:jc w:val="left"/>
              <w:rPr>
                <w:rFonts w:hint="eastAsia" w:ascii="仿宋" w:hAnsi="仿宋" w:eastAsia="仿宋" w:cs="仿宋"/>
                <w:bCs/>
                <w:sz w:val="21"/>
                <w:szCs w:val="21"/>
              </w:rPr>
            </w:pPr>
            <w:r>
              <w:rPr>
                <w:rFonts w:hint="eastAsia" w:ascii="仿宋" w:hAnsi="仿宋" w:eastAsia="仿宋" w:cs="仿宋"/>
                <w:bCs/>
                <w:sz w:val="21"/>
                <w:szCs w:val="21"/>
              </w:rPr>
              <w:t>基础的合同管理、法律事务审查及处理、法律风险防范能力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129" w:type="dxa"/>
            <w:vMerge w:val="continue"/>
            <w:vAlign w:val="center"/>
          </w:tcPr>
          <w:p>
            <w:pPr>
              <w:adjustRightInd w:val="0"/>
              <w:snapToGrid w:val="0"/>
              <w:jc w:val="center"/>
              <w:rPr>
                <w:rFonts w:hint="eastAsia" w:ascii="仿宋" w:hAnsi="仿宋" w:eastAsia="仿宋" w:cs="仿宋"/>
                <w:bCs/>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6956" w:type="dxa"/>
            <w:gridSpan w:val="2"/>
            <w:vAlign w:val="center"/>
          </w:tcPr>
          <w:p>
            <w:pPr>
              <w:adjustRightInd w:val="0"/>
              <w:snapToGrid w:val="0"/>
              <w:jc w:val="left"/>
              <w:rPr>
                <w:rFonts w:hint="eastAsia" w:ascii="仿宋" w:hAnsi="仿宋" w:eastAsia="仿宋" w:cs="仿宋"/>
                <w:bCs/>
                <w:sz w:val="21"/>
                <w:szCs w:val="21"/>
              </w:rPr>
            </w:pPr>
            <w:r>
              <w:rPr>
                <w:rFonts w:hint="eastAsia" w:ascii="仿宋" w:hAnsi="仿宋" w:eastAsia="仿宋" w:cs="仿宋"/>
                <w:bCs/>
                <w:sz w:val="21"/>
                <w:szCs w:val="21"/>
              </w:rPr>
              <w:t>基础的法律思维和法律关系分析能力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129" w:type="dxa"/>
            <w:vMerge w:val="continue"/>
            <w:vAlign w:val="center"/>
          </w:tcPr>
          <w:p>
            <w:pPr>
              <w:adjustRightInd w:val="0"/>
              <w:snapToGrid w:val="0"/>
              <w:jc w:val="center"/>
              <w:rPr>
                <w:rFonts w:hint="eastAsia" w:ascii="仿宋" w:hAnsi="仿宋" w:eastAsia="仿宋" w:cs="仿宋"/>
                <w:bCs/>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6956" w:type="dxa"/>
            <w:gridSpan w:val="2"/>
            <w:vAlign w:val="center"/>
          </w:tcPr>
          <w:p>
            <w:pPr>
              <w:adjustRightInd w:val="0"/>
              <w:snapToGrid w:val="0"/>
              <w:jc w:val="left"/>
              <w:rPr>
                <w:rFonts w:hint="eastAsia" w:ascii="仿宋" w:hAnsi="仿宋" w:eastAsia="仿宋" w:cs="仿宋"/>
                <w:bCs/>
                <w:sz w:val="21"/>
                <w:szCs w:val="21"/>
              </w:rPr>
            </w:pPr>
            <w:r>
              <w:rPr>
                <w:rFonts w:hint="eastAsia" w:ascii="仿宋" w:hAnsi="仿宋" w:eastAsia="仿宋" w:cs="仿宋"/>
                <w:bCs/>
                <w:sz w:val="21"/>
                <w:szCs w:val="21"/>
              </w:rPr>
              <w:t>较好的语言、文字表达能力和沟通协调能力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129" w:type="dxa"/>
            <w:vMerge w:val="continue"/>
            <w:vAlign w:val="center"/>
          </w:tcPr>
          <w:p>
            <w:pPr>
              <w:adjustRightInd w:val="0"/>
              <w:snapToGrid w:val="0"/>
              <w:jc w:val="center"/>
              <w:rPr>
                <w:rFonts w:hint="eastAsia" w:ascii="仿宋" w:hAnsi="仿宋" w:eastAsia="仿宋" w:cs="仿宋"/>
                <w:bCs/>
                <w:sz w:val="21"/>
                <w:szCs w:val="21"/>
              </w:rPr>
            </w:pPr>
          </w:p>
        </w:tc>
        <w:tc>
          <w:tcPr>
            <w:tcW w:w="993" w:type="dxa"/>
            <w:vMerge w:val="restart"/>
            <w:vAlign w:val="center"/>
          </w:tcPr>
          <w:p>
            <w:pPr>
              <w:adjustRightInd w:val="0"/>
              <w:snapToGrid w:val="0"/>
              <w:jc w:val="center"/>
              <w:rPr>
                <w:rFonts w:hint="eastAsia" w:ascii="仿宋" w:hAnsi="仿宋" w:eastAsia="仿宋" w:cs="仿宋"/>
                <w:bCs/>
                <w:sz w:val="21"/>
                <w:szCs w:val="21"/>
              </w:rPr>
            </w:pPr>
            <w:r>
              <w:rPr>
                <w:rFonts w:hint="eastAsia" w:ascii="仿宋" w:hAnsi="仿宋" w:eastAsia="仿宋" w:cs="仿宋"/>
                <w:bCs/>
                <w:sz w:val="21"/>
                <w:szCs w:val="21"/>
              </w:rPr>
              <w:t>法务秘书</w:t>
            </w:r>
          </w:p>
        </w:tc>
        <w:tc>
          <w:tcPr>
            <w:tcW w:w="6956" w:type="dxa"/>
            <w:gridSpan w:val="2"/>
            <w:vAlign w:val="center"/>
          </w:tcPr>
          <w:p>
            <w:pPr>
              <w:adjustRightInd w:val="0"/>
              <w:snapToGrid w:val="0"/>
              <w:jc w:val="left"/>
              <w:rPr>
                <w:rFonts w:hint="eastAsia" w:ascii="仿宋" w:hAnsi="仿宋" w:eastAsia="仿宋" w:cs="仿宋"/>
                <w:bCs/>
                <w:sz w:val="21"/>
                <w:szCs w:val="21"/>
              </w:rPr>
            </w:pPr>
            <w:r>
              <w:rPr>
                <w:rFonts w:hint="eastAsia" w:ascii="仿宋" w:hAnsi="仿宋" w:eastAsia="仿宋" w:cs="仿宋"/>
                <w:bCs/>
                <w:sz w:val="21"/>
                <w:szCs w:val="21"/>
              </w:rPr>
              <w:t>文书识别、核对、整理，以及档案整理、装订、归档能力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129" w:type="dxa"/>
            <w:vMerge w:val="continue"/>
            <w:vAlign w:val="center"/>
          </w:tcPr>
          <w:p>
            <w:pPr>
              <w:adjustRightInd w:val="0"/>
              <w:snapToGrid w:val="0"/>
              <w:jc w:val="center"/>
              <w:rPr>
                <w:rFonts w:hint="eastAsia" w:ascii="仿宋" w:hAnsi="仿宋" w:eastAsia="仿宋" w:cs="仿宋"/>
                <w:bCs/>
                <w:sz w:val="21"/>
                <w:szCs w:val="21"/>
              </w:rPr>
            </w:pPr>
          </w:p>
        </w:tc>
        <w:tc>
          <w:tcPr>
            <w:tcW w:w="993" w:type="dxa"/>
            <w:vMerge w:val="continue"/>
            <w:vAlign w:val="center"/>
          </w:tcPr>
          <w:p>
            <w:pPr>
              <w:adjustRightInd w:val="0"/>
              <w:snapToGrid w:val="0"/>
              <w:jc w:val="center"/>
              <w:rPr>
                <w:rFonts w:hint="eastAsia" w:ascii="仿宋" w:hAnsi="仿宋" w:eastAsia="仿宋" w:cs="仿宋"/>
                <w:bCs/>
                <w:sz w:val="21"/>
                <w:szCs w:val="21"/>
              </w:rPr>
            </w:pPr>
          </w:p>
        </w:tc>
        <w:tc>
          <w:tcPr>
            <w:tcW w:w="6956" w:type="dxa"/>
            <w:gridSpan w:val="2"/>
            <w:vAlign w:val="center"/>
          </w:tcPr>
          <w:p>
            <w:pPr>
              <w:adjustRightInd w:val="0"/>
              <w:snapToGrid w:val="0"/>
              <w:jc w:val="left"/>
              <w:rPr>
                <w:rFonts w:hint="eastAsia" w:ascii="仿宋" w:hAnsi="仿宋" w:eastAsia="仿宋" w:cs="仿宋"/>
                <w:bCs/>
                <w:sz w:val="21"/>
                <w:szCs w:val="21"/>
              </w:rPr>
            </w:pPr>
            <w:r>
              <w:rPr>
                <w:rFonts w:hint="eastAsia" w:ascii="仿宋" w:hAnsi="仿宋" w:eastAsia="仿宋" w:cs="仿宋"/>
                <w:bCs/>
                <w:sz w:val="21"/>
                <w:szCs w:val="21"/>
              </w:rPr>
              <w:t>良好的语言表达能力、文字表达能力、沟通合作能力</w:t>
            </w:r>
          </w:p>
        </w:tc>
      </w:tr>
    </w:tbl>
    <w:p>
      <w:pPr>
        <w:spacing w:line="360" w:lineRule="auto"/>
        <w:jc w:val="left"/>
        <w:rPr>
          <w:rFonts w:hint="eastAsia" w:ascii="黑体" w:hAnsi="黑体" w:eastAsia="黑体" w:cs="黑体"/>
          <w:b w:val="0"/>
          <w:bCs w:val="0"/>
          <w:color w:val="000000"/>
          <w:spacing w:val="-10"/>
          <w:sz w:val="32"/>
          <w:szCs w:val="32"/>
        </w:rPr>
      </w:pPr>
      <w:r>
        <w:rPr>
          <w:rFonts w:hint="eastAsia" w:ascii="黑体" w:hAnsi="黑体" w:eastAsia="黑体" w:cs="黑体"/>
          <w:b w:val="0"/>
          <w:bCs w:val="0"/>
          <w:color w:val="000000"/>
          <w:spacing w:val="-10"/>
          <w:sz w:val="32"/>
          <w:szCs w:val="32"/>
          <w:lang w:val="en-US" w:eastAsia="zh-CN"/>
        </w:rPr>
        <w:t>二、</w:t>
      </w:r>
      <w:r>
        <w:rPr>
          <w:rFonts w:hint="eastAsia" w:ascii="黑体" w:hAnsi="黑体" w:eastAsia="黑体" w:cs="黑体"/>
          <w:b w:val="0"/>
          <w:bCs w:val="0"/>
          <w:color w:val="000000"/>
          <w:spacing w:val="-10"/>
          <w:sz w:val="32"/>
          <w:szCs w:val="32"/>
        </w:rPr>
        <w:t>竞赛目标</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依法治国，是党领导人民治理国家的基本方略，也是实现法治中国、平安中国的根本保障。法律实务赛项以习近平法治思想和党的二十大精神为根本指引，贯彻落实国家“十四五”规划“推进法治中国建设”的目标任务。</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赛项立足新发展阶段、贯彻新发展理念、构建新发展格局,服务经济社会发展，遵循社会职业发展规律,对标新修订的《中华人民共和国职业分类大典（2022年版）》“2-07：监察、法律、社会和宗教专业人员”“3-03：法律事务及辅助人员”等职业，积极对接新技术、新产业、新业态、新模式。</w:t>
      </w:r>
    </w:p>
    <w:p>
      <w:pPr>
        <w:pStyle w:val="10"/>
        <w:numPr>
          <w:ilvl w:val="0"/>
          <w:numId w:val="0"/>
        </w:numPr>
        <w:ind w:firstLine="560" w:firstLineChars="200"/>
        <w:rPr>
          <w:rFonts w:ascii="黑体" w:hAnsi="黑体" w:eastAsia="黑体"/>
          <w:sz w:val="32"/>
          <w:szCs w:val="32"/>
        </w:rPr>
      </w:pPr>
      <w:r>
        <w:rPr>
          <w:rFonts w:hint="eastAsia" w:ascii="仿宋_GB2312" w:hAnsi="仿宋_GB2312" w:eastAsia="仿宋_GB2312" w:cs="仿宋_GB2312"/>
          <w:sz w:val="28"/>
          <w:szCs w:val="28"/>
        </w:rPr>
        <w:t>本赛项积极响应职业教育改革要求，服务人的全面发展，着眼专业人才培养质量的提升，以推进公安司法类专业高质量发展为着力点，聚集培养一支“忠于党、忠于国家、忠于人民、忠于法律”的社会主义法治工作队伍。积极对接岗位任职要求，推进产教协同育人，通过以赛促教、以赛促学、以赛促改，推动“岗课赛证”综合育人水平，助力提升法律实务类等相关专业学生职业素养和技能水平，促进学生就业，为职业院校师生提供技能展示交流平台，向社会展示公安司法类职业教育的办学特色和人才培养成效，增强职业教育的适应性和吸引力。</w:t>
      </w:r>
    </w:p>
    <w:p>
      <w:pPr>
        <w:spacing w:line="360" w:lineRule="auto"/>
        <w:jc w:val="left"/>
        <w:rPr>
          <w:rFonts w:hint="eastAsia" w:ascii="黑体" w:hAnsi="黑体" w:eastAsia="黑体" w:cs="黑体"/>
          <w:b w:val="0"/>
          <w:bCs w:val="0"/>
          <w:color w:val="000000"/>
          <w:spacing w:val="-10"/>
          <w:sz w:val="32"/>
          <w:szCs w:val="32"/>
        </w:rPr>
      </w:pPr>
      <w:r>
        <w:rPr>
          <w:rFonts w:hint="eastAsia" w:ascii="黑体" w:hAnsi="黑体" w:eastAsia="黑体" w:cs="黑体"/>
          <w:b w:val="0"/>
          <w:bCs w:val="0"/>
          <w:color w:val="000000"/>
          <w:spacing w:val="-10"/>
          <w:sz w:val="32"/>
          <w:szCs w:val="32"/>
        </w:rPr>
        <w:t>三、竞赛内容</w:t>
      </w:r>
    </w:p>
    <w:p>
      <w:pPr>
        <w:spacing w:line="360" w:lineRule="auto"/>
        <w:ind w:right="210" w:rightChars="100" w:firstLine="562" w:firstLineChars="200"/>
        <w:jc w:val="left"/>
        <w:rPr>
          <w:rFonts w:hint="eastAsia" w:ascii="楷体" w:hAnsi="楷体" w:eastAsia="楷体" w:cs="楷体"/>
          <w:b/>
          <w:bCs/>
          <w:sz w:val="28"/>
          <w:szCs w:val="28"/>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一</w:t>
      </w:r>
      <w:r>
        <w:rPr>
          <w:rFonts w:hint="eastAsia" w:ascii="楷体" w:hAnsi="楷体" w:eastAsia="楷体" w:cs="楷体"/>
          <w:b/>
          <w:bCs/>
          <w:sz w:val="28"/>
          <w:szCs w:val="28"/>
          <w:lang w:eastAsia="zh-CN"/>
        </w:rPr>
        <w:t>）</w:t>
      </w:r>
      <w:r>
        <w:rPr>
          <w:rFonts w:hint="eastAsia" w:ascii="楷体" w:hAnsi="楷体" w:eastAsia="楷体" w:cs="楷体"/>
          <w:b/>
          <w:bCs/>
          <w:sz w:val="28"/>
          <w:szCs w:val="28"/>
        </w:rPr>
        <w:t>竞赛内容结构、成绩比例</w:t>
      </w:r>
    </w:p>
    <w:p>
      <w:pPr>
        <w:spacing w:line="360" w:lineRule="auto"/>
        <w:ind w:right="210" w:rightChars="100" w:firstLine="560" w:firstLineChars="200"/>
        <w:jc w:val="left"/>
        <w:rPr>
          <w:rFonts w:ascii="仿宋_GB2312" w:hAnsi="仿宋_GB2312" w:eastAsia="仿宋_GB2312" w:cs="仿宋_GB2312"/>
          <w:sz w:val="28"/>
          <w:szCs w:val="28"/>
        </w:rPr>
      </w:pPr>
      <w:del w:id="2" w:author="lenovo" w:date="2023-05-07T19:24:57Z">
        <w:r>
          <w:rPr>
            <w:rFonts w:hint="eastAsia" w:ascii="仿宋_GB2312" w:hAnsi="仿宋_GB2312" w:eastAsia="仿宋_GB2312" w:cs="仿宋_GB2312"/>
            <w:sz w:val="28"/>
            <w:szCs w:val="28"/>
          </w:rPr>
          <w:delText>在四届“全国司法职业院校法律实务技能大赛”比赛实践的基础上，经过科学充分论证，</w:delText>
        </w:r>
      </w:del>
      <w:r>
        <w:rPr>
          <w:rFonts w:hint="eastAsia" w:ascii="仿宋_GB2312" w:hAnsi="仿宋_GB2312" w:eastAsia="仿宋_GB2312" w:cs="仿宋_GB2312"/>
          <w:sz w:val="28"/>
          <w:szCs w:val="28"/>
        </w:rPr>
        <w:t>法律实务赛项设置了“法律基础知识”“法律文书制作与档案管理”“案件分析与汇报”三个竞赛模块。竞赛内容对应并辐射法律实务类职业岗位群、体现专业核心能力与核心知识、涵盖专业知识与专业技能点，主要考</w:t>
      </w:r>
      <w:r>
        <w:rPr>
          <w:rFonts w:hint="eastAsia" w:ascii="仿宋_GB2312" w:hAnsi="仿宋_GB2312" w:eastAsia="仿宋_GB2312" w:cs="仿宋_GB2312"/>
          <w:sz w:val="28"/>
          <w:szCs w:val="28"/>
          <w:lang w:val="en-US" w:eastAsia="zh-CN"/>
        </w:rPr>
        <w:t>查</w:t>
      </w:r>
      <w:r>
        <w:rPr>
          <w:rFonts w:hint="eastAsia" w:ascii="仿宋_GB2312" w:hAnsi="仿宋_GB2312" w:eastAsia="仿宋_GB2312" w:cs="仿宋_GB2312"/>
          <w:sz w:val="28"/>
          <w:szCs w:val="28"/>
        </w:rPr>
        <w:t>选手法律实务基础知识掌握、法律条文适用、法律案例分析研判、法律文书识别核对整理、司法档案整理装订归纳、专业语言表达与论证等能力，以及公平公正、严谨规范、程序意识等职业素养、思政感悟能力。竞赛采用团体形式，原始总分4</w:t>
      </w:r>
      <w:r>
        <w:rPr>
          <w:rFonts w:ascii="仿宋_GB2312" w:hAnsi="仿宋_GB2312" w:eastAsia="仿宋_GB2312" w:cs="仿宋_GB2312"/>
          <w:sz w:val="28"/>
          <w:szCs w:val="28"/>
        </w:rPr>
        <w:t>50</w:t>
      </w:r>
      <w:r>
        <w:rPr>
          <w:rFonts w:hint="eastAsia" w:ascii="仿宋_GB2312" w:hAnsi="仿宋_GB2312" w:eastAsia="仿宋_GB2312" w:cs="仿宋_GB2312"/>
          <w:sz w:val="28"/>
          <w:szCs w:val="28"/>
        </w:rPr>
        <w:t>分，以各团体所得总分高低决出团体名次。</w:t>
      </w:r>
    </w:p>
    <w:p>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竞赛模块一：法律基础知识。深入贯彻依法治国基本精神，围绕重要法律法规及新修订法律内容</w:t>
      </w:r>
      <w:r>
        <w:rPr>
          <w:rFonts w:hint="eastAsia" w:ascii="仿宋_GB2312" w:hAnsi="仿宋_GB2312" w:eastAsia="仿宋_GB2312" w:cs="仿宋_GB2312"/>
          <w:sz w:val="28"/>
          <w:szCs w:val="28"/>
          <w:lang w:eastAsia="zh-CN"/>
        </w:rPr>
        <w:t>考查选手</w:t>
      </w:r>
      <w:r>
        <w:rPr>
          <w:rFonts w:hint="eastAsia" w:ascii="仿宋_GB2312" w:hAnsi="仿宋_GB2312" w:eastAsia="仿宋_GB2312" w:cs="仿宋_GB2312"/>
          <w:sz w:val="28"/>
          <w:szCs w:val="28"/>
        </w:rPr>
        <w:t>法律基础知识的理解与掌握，筑牢法律职业素养的基石。竞赛采用计算机在线答题。考</w:t>
      </w:r>
      <w:r>
        <w:rPr>
          <w:rFonts w:hint="eastAsia" w:ascii="仿宋_GB2312" w:hAnsi="仿宋_GB2312" w:eastAsia="仿宋_GB2312" w:cs="仿宋_GB2312"/>
          <w:sz w:val="28"/>
          <w:szCs w:val="28"/>
          <w:lang w:val="en-US" w:eastAsia="zh-CN"/>
        </w:rPr>
        <w:t>查</w:t>
      </w:r>
      <w:r>
        <w:rPr>
          <w:rFonts w:hint="eastAsia" w:ascii="仿宋_GB2312" w:hAnsi="仿宋_GB2312" w:eastAsia="仿宋_GB2312" w:cs="仿宋_GB2312"/>
          <w:sz w:val="28"/>
          <w:szCs w:val="28"/>
        </w:rPr>
        <w:t>的内容与占比为：宪法与法理（5%）、习近平法治思想（5%）、民法（25%）、刑法（25%）、行政法与行政诉讼法（20%）、诉讼法（20%）。</w:t>
      </w:r>
      <w:r>
        <w:rPr>
          <w:rFonts w:hint="eastAsia" w:ascii="仿宋_GB2312" w:hAnsi="仿宋_GB2312" w:eastAsia="仿宋_GB2312" w:cs="仿宋_GB2312"/>
          <w:sz w:val="28"/>
          <w:szCs w:val="28"/>
          <w:lang w:val="en-US" w:eastAsia="zh-CN"/>
        </w:rPr>
        <w:t>考查</w:t>
      </w:r>
      <w:r>
        <w:rPr>
          <w:rFonts w:hint="eastAsia" w:ascii="仿宋_GB2312" w:hAnsi="仿宋_GB2312" w:eastAsia="仿宋_GB2312" w:cs="仿宋_GB2312"/>
          <w:sz w:val="28"/>
          <w:szCs w:val="28"/>
        </w:rPr>
        <w:t>的题型为：单项选择题70题（每题1分）、多项选择题35题（每题2分）、是非题10题（每题1分）。参赛选手以个人为单位答题，每个代表队的参赛学生均需参加。总分150分，个人成绩平均分为团体得分。</w:t>
      </w:r>
    </w:p>
    <w:p>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竞赛模块二：法律文书制作与档案管理。对标法律文书制作、档案管理等典型工作任务，考查选手利用信息技术进行法律文书制作、识别、核对能力，以及司法档案的整理、装订、归档能力。竞赛分为两个子模块，即法律文书制作和司法档案管理。法律文书制作要求参赛团队根据给定的案件材料</w:t>
      </w:r>
      <w:r>
        <w:rPr>
          <w:rFonts w:hint="eastAsia" w:ascii="仿宋_GB2312" w:hAnsi="仿宋_GB2312" w:eastAsia="仿宋_GB2312" w:cs="仿宋_GB2312"/>
          <w:sz w:val="28"/>
          <w:szCs w:val="28"/>
          <w:lang w:eastAsia="zh-CN"/>
        </w:rPr>
        <w:t>（案件主要涉及</w:t>
      </w:r>
      <w:del w:id="3" w:author="lenovo" w:date="2023-05-07T19:37:35Z">
        <w:r>
          <w:rPr>
            <w:rFonts w:hint="eastAsia" w:ascii="仿宋_GB2312" w:hAnsi="仿宋_GB2312" w:eastAsia="仿宋_GB2312" w:cs="仿宋_GB2312"/>
            <w:sz w:val="28"/>
            <w:szCs w:val="28"/>
            <w:lang w:eastAsia="zh-CN"/>
          </w:rPr>
          <w:delText>借款</w:delText>
        </w:r>
      </w:del>
      <w:r>
        <w:rPr>
          <w:rFonts w:hint="eastAsia" w:ascii="仿宋_GB2312" w:hAnsi="仿宋_GB2312" w:eastAsia="仿宋_GB2312" w:cs="仿宋_GB2312"/>
          <w:sz w:val="28"/>
          <w:szCs w:val="28"/>
          <w:lang w:eastAsia="zh-CN"/>
        </w:rPr>
        <w:t>合同纠纷</w:t>
      </w:r>
      <w:ins w:id="4" w:author="lenovo" w:date="2023-05-07T19:38:01Z">
        <w:r>
          <w:rPr>
            <w:rFonts w:hint="eastAsia" w:ascii="仿宋_GB2312" w:hAnsi="仿宋_GB2312" w:eastAsia="仿宋_GB2312" w:cs="仿宋_GB2312"/>
            <w:sz w:val="28"/>
            <w:szCs w:val="28"/>
            <w:lang w:eastAsia="zh-CN"/>
          </w:rPr>
          <w:t>、</w:t>
        </w:r>
      </w:ins>
      <w:ins w:id="5" w:author="lenovo" w:date="2023-05-07T19:38:22Z">
        <w:r>
          <w:rPr>
            <w:rFonts w:hint="eastAsia" w:ascii="仿宋_GB2312" w:hAnsi="仿宋_GB2312" w:eastAsia="仿宋_GB2312" w:cs="仿宋_GB2312"/>
            <w:sz w:val="28"/>
            <w:szCs w:val="28"/>
            <w:lang w:eastAsia="zh-CN"/>
          </w:rPr>
          <w:t>离婚纠纷、</w:t>
        </w:r>
      </w:ins>
      <w:ins w:id="6" w:author="lenovo" w:date="2023-05-07T19:38:29Z">
        <w:r>
          <w:rPr>
            <w:rFonts w:hint="eastAsia" w:ascii="仿宋_GB2312" w:hAnsi="仿宋_GB2312" w:eastAsia="仿宋_GB2312" w:cs="仿宋_GB2312"/>
            <w:sz w:val="28"/>
            <w:szCs w:val="28"/>
            <w:lang w:val="en-US" w:eastAsia="zh-CN"/>
          </w:rPr>
          <w:t>继承</w:t>
        </w:r>
      </w:ins>
      <w:ins w:id="7" w:author="lenovo" w:date="2023-05-07T19:38:33Z">
        <w:r>
          <w:rPr>
            <w:rFonts w:hint="eastAsia" w:ascii="仿宋_GB2312" w:hAnsi="仿宋_GB2312" w:eastAsia="仿宋_GB2312" w:cs="仿宋_GB2312"/>
            <w:sz w:val="28"/>
            <w:szCs w:val="28"/>
            <w:lang w:val="en-US" w:eastAsia="zh-CN"/>
          </w:rPr>
          <w:t>纠纷</w:t>
        </w:r>
      </w:ins>
      <w:ins w:id="8" w:author="lenovo" w:date="2023-05-07T19:38:34Z">
        <w:r>
          <w:rPr>
            <w:rFonts w:hint="eastAsia" w:ascii="仿宋_GB2312" w:hAnsi="仿宋_GB2312" w:eastAsia="仿宋_GB2312" w:cs="仿宋_GB2312"/>
            <w:sz w:val="28"/>
            <w:szCs w:val="28"/>
            <w:lang w:val="en-US" w:eastAsia="zh-CN"/>
          </w:rPr>
          <w:t>、</w:t>
        </w:r>
      </w:ins>
      <w:del w:id="9" w:author="lenovo" w:date="2023-05-07T19:38:00Z">
        <w:r>
          <w:rPr>
            <w:rFonts w:hint="eastAsia" w:ascii="仿宋_GB2312" w:hAnsi="仿宋_GB2312" w:eastAsia="仿宋_GB2312" w:cs="仿宋_GB2312"/>
            <w:sz w:val="28"/>
            <w:szCs w:val="28"/>
            <w:lang w:eastAsia="zh-CN"/>
          </w:rPr>
          <w:delText>，名</w:delText>
        </w:r>
      </w:del>
      <w:del w:id="10" w:author="lenovo" w:date="2023-05-07T19:37:41Z">
        <w:r>
          <w:rPr>
            <w:rFonts w:hint="eastAsia" w:ascii="仿宋_GB2312" w:hAnsi="仿宋_GB2312" w:eastAsia="仿宋_GB2312" w:cs="仿宋_GB2312"/>
            <w:sz w:val="28"/>
            <w:szCs w:val="28"/>
            <w:lang w:eastAsia="zh-CN"/>
          </w:rPr>
          <w:delText>誉权</w:delText>
        </w:r>
      </w:del>
      <w:r>
        <w:rPr>
          <w:rFonts w:hint="eastAsia" w:ascii="仿宋_GB2312" w:hAnsi="仿宋_GB2312" w:eastAsia="仿宋_GB2312" w:cs="仿宋_GB2312"/>
          <w:sz w:val="28"/>
          <w:szCs w:val="28"/>
          <w:lang w:eastAsia="zh-CN"/>
        </w:rPr>
        <w:t>侵权</w:t>
      </w:r>
      <w:ins w:id="11" w:author="lenovo" w:date="2023-05-07T19:40:17Z">
        <w:r>
          <w:rPr>
            <w:rFonts w:hint="eastAsia" w:ascii="仿宋_GB2312" w:hAnsi="仿宋_GB2312" w:eastAsia="仿宋_GB2312" w:cs="仿宋_GB2312"/>
            <w:sz w:val="28"/>
            <w:szCs w:val="28"/>
            <w:lang w:val="en-US" w:eastAsia="zh-CN"/>
          </w:rPr>
          <w:t>责任</w:t>
        </w:r>
      </w:ins>
      <w:r>
        <w:rPr>
          <w:rFonts w:hint="eastAsia" w:ascii="仿宋_GB2312" w:hAnsi="仿宋_GB2312" w:eastAsia="仿宋_GB2312" w:cs="仿宋_GB2312"/>
          <w:sz w:val="28"/>
          <w:szCs w:val="28"/>
          <w:lang w:eastAsia="zh-CN"/>
        </w:rPr>
        <w:t>纠纷</w:t>
      </w:r>
      <w:del w:id="12" w:author="lenovo" w:date="2023-05-07T19:38:43Z">
        <w:r>
          <w:rPr>
            <w:rFonts w:hint="eastAsia" w:ascii="仿宋_GB2312" w:hAnsi="仿宋_GB2312" w:eastAsia="仿宋_GB2312" w:cs="仿宋_GB2312"/>
            <w:sz w:val="28"/>
            <w:szCs w:val="28"/>
            <w:lang w:eastAsia="zh-CN"/>
          </w:rPr>
          <w:delText>，离婚纠纷，道路交通事故责任纠纷</w:delText>
        </w:r>
      </w:del>
      <w:r>
        <w:rPr>
          <w:rFonts w:hint="eastAsia" w:ascii="仿宋_GB2312" w:hAnsi="仿宋_GB2312" w:eastAsia="仿宋_GB2312" w:cs="仿宋_GB2312"/>
          <w:sz w:val="28"/>
          <w:szCs w:val="28"/>
          <w:lang w:eastAsia="zh-CN"/>
        </w:rPr>
        <w:t>等）</w:t>
      </w:r>
      <w:r>
        <w:rPr>
          <w:rFonts w:hint="eastAsia" w:ascii="仿宋_GB2312" w:hAnsi="仿宋_GB2312" w:eastAsia="仿宋_GB2312" w:cs="仿宋_GB2312"/>
          <w:sz w:val="28"/>
          <w:szCs w:val="28"/>
        </w:rPr>
        <w:t>，利用信息技术查询等手段辅助，制作一份相应的法律文书</w:t>
      </w:r>
      <w:r>
        <w:rPr>
          <w:rFonts w:hint="eastAsia" w:ascii="仿宋_GB2312" w:hAnsi="仿宋_GB2312" w:eastAsia="仿宋_GB2312" w:cs="仿宋_GB2312"/>
          <w:sz w:val="28"/>
          <w:szCs w:val="28"/>
          <w:lang w:val="en-US" w:eastAsia="zh-CN"/>
        </w:rPr>
        <w:t>（主要涉及起诉状（含证据清单）、上诉状、答辩状、代理词等诉讼文书；人民调解协议书等非诉讼文书等）</w:t>
      </w:r>
      <w:r>
        <w:rPr>
          <w:rFonts w:hint="eastAsia" w:ascii="仿宋_GB2312" w:hAnsi="仿宋_GB2312" w:eastAsia="仿宋_GB2312" w:cs="仿宋_GB2312"/>
          <w:sz w:val="28"/>
          <w:szCs w:val="28"/>
        </w:rPr>
        <w:t>；司法档案管理要求参赛团队，通过对给定的司法文书材料进行整理、编目、装订。该模块以团体计分，总分150分。</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竞赛模块三：案件分析与汇报。对标法律</w:t>
      </w:r>
      <w:r>
        <w:rPr>
          <w:rFonts w:hint="eastAsia" w:ascii="仿宋_GB2312" w:hAnsi="仿宋_GB2312" w:eastAsia="仿宋_GB2312" w:cs="仿宋_GB2312"/>
          <w:sz w:val="28"/>
          <w:szCs w:val="28"/>
          <w:lang w:val="en-US" w:eastAsia="zh-CN"/>
        </w:rPr>
        <w:t>咨询服务</w:t>
      </w:r>
      <w:r>
        <w:rPr>
          <w:rFonts w:hint="eastAsia" w:ascii="仿宋_GB2312" w:hAnsi="仿宋_GB2312" w:eastAsia="仿宋_GB2312" w:cs="仿宋_GB2312"/>
          <w:sz w:val="28"/>
          <w:szCs w:val="28"/>
        </w:rPr>
        <w:t>典型工作任务的核心能力要素，从真实</w:t>
      </w:r>
      <w:r>
        <w:rPr>
          <w:rFonts w:hint="eastAsia" w:ascii="仿宋_GB2312" w:hAnsi="仿宋_GB2312" w:eastAsia="仿宋_GB2312" w:cs="仿宋_GB2312"/>
          <w:sz w:val="28"/>
          <w:szCs w:val="28"/>
          <w:lang w:eastAsia="zh-CN"/>
        </w:rPr>
        <w:t>真实案件入手（案件</w:t>
      </w:r>
      <w:ins w:id="13" w:author="lenovo" w:date="2023-05-07T19:39:04Z">
        <w:r>
          <w:rPr>
            <w:rFonts w:hint="eastAsia" w:ascii="仿宋_GB2312" w:hAnsi="仿宋_GB2312" w:eastAsia="仿宋_GB2312" w:cs="仿宋_GB2312"/>
            <w:sz w:val="28"/>
            <w:szCs w:val="28"/>
            <w:lang w:val="en-US" w:eastAsia="zh-CN"/>
          </w:rPr>
          <w:t>主要</w:t>
        </w:r>
      </w:ins>
      <w:r>
        <w:rPr>
          <w:rFonts w:hint="eastAsia" w:ascii="仿宋_GB2312" w:hAnsi="仿宋_GB2312" w:eastAsia="仿宋_GB2312" w:cs="仿宋_GB2312"/>
          <w:sz w:val="28"/>
          <w:szCs w:val="28"/>
          <w:lang w:eastAsia="zh-CN"/>
        </w:rPr>
        <w:t>涉及</w:t>
      </w:r>
      <w:del w:id="14" w:author="lenovo" w:date="2023-05-07T19:39:08Z">
        <w:r>
          <w:rPr>
            <w:rFonts w:hint="eastAsia" w:ascii="仿宋_GB2312" w:hAnsi="仿宋_GB2312" w:eastAsia="仿宋_GB2312" w:cs="仿宋_GB2312"/>
            <w:sz w:val="28"/>
            <w:szCs w:val="28"/>
            <w:lang w:eastAsia="zh-CN"/>
          </w:rPr>
          <w:delText>房屋</w:delText>
        </w:r>
      </w:del>
      <w:del w:id="15" w:author="lenovo" w:date="2023-05-07T19:39:09Z">
        <w:r>
          <w:rPr>
            <w:rFonts w:hint="eastAsia" w:ascii="仿宋_GB2312" w:hAnsi="仿宋_GB2312" w:eastAsia="仿宋_GB2312" w:cs="仿宋_GB2312"/>
            <w:sz w:val="28"/>
            <w:szCs w:val="28"/>
            <w:lang w:eastAsia="zh-CN"/>
          </w:rPr>
          <w:delText>买卖</w:delText>
        </w:r>
      </w:del>
      <w:r>
        <w:rPr>
          <w:rFonts w:hint="eastAsia" w:ascii="仿宋_GB2312" w:hAnsi="仿宋_GB2312" w:eastAsia="仿宋_GB2312" w:cs="仿宋_GB2312"/>
          <w:sz w:val="28"/>
          <w:szCs w:val="28"/>
          <w:lang w:eastAsia="zh-CN"/>
        </w:rPr>
        <w:t>合同纠纷</w:t>
      </w:r>
      <w:ins w:id="16" w:author="lenovo" w:date="2023-05-07T19:39:12Z">
        <w:r>
          <w:rPr>
            <w:rFonts w:hint="eastAsia" w:ascii="仿宋_GB2312" w:hAnsi="仿宋_GB2312" w:eastAsia="仿宋_GB2312" w:cs="仿宋_GB2312"/>
            <w:sz w:val="28"/>
            <w:szCs w:val="28"/>
            <w:lang w:eastAsia="zh-CN"/>
          </w:rPr>
          <w:t>、</w:t>
        </w:r>
      </w:ins>
      <w:del w:id="17" w:author="lenovo" w:date="2023-05-07T19:39:12Z">
        <w:r>
          <w:rPr>
            <w:rFonts w:hint="eastAsia" w:ascii="仿宋_GB2312" w:hAnsi="仿宋_GB2312" w:eastAsia="仿宋_GB2312" w:cs="仿宋_GB2312"/>
            <w:sz w:val="28"/>
            <w:szCs w:val="28"/>
            <w:lang w:eastAsia="zh-CN"/>
          </w:rPr>
          <w:delText>，</w:delText>
        </w:r>
      </w:del>
      <w:del w:id="18" w:author="lenovo" w:date="2023-05-07T19:39:20Z">
        <w:r>
          <w:rPr>
            <w:rFonts w:hint="eastAsia" w:ascii="仿宋_GB2312" w:hAnsi="仿宋_GB2312" w:eastAsia="仿宋_GB2312" w:cs="仿宋_GB2312"/>
            <w:sz w:val="28"/>
            <w:szCs w:val="28"/>
            <w:lang w:eastAsia="zh-CN"/>
          </w:rPr>
          <w:delText>房屋租</w:delText>
        </w:r>
      </w:del>
      <w:del w:id="19" w:author="lenovo" w:date="2023-05-07T19:39:19Z">
        <w:r>
          <w:rPr>
            <w:rFonts w:hint="eastAsia" w:ascii="仿宋_GB2312" w:hAnsi="仿宋_GB2312" w:eastAsia="仿宋_GB2312" w:cs="仿宋_GB2312"/>
            <w:sz w:val="28"/>
            <w:szCs w:val="28"/>
            <w:lang w:eastAsia="zh-CN"/>
          </w:rPr>
          <w:delText>赁合同纠纷</w:delText>
        </w:r>
      </w:del>
      <w:del w:id="20" w:author="lenovo" w:date="2023-05-07T19:39:18Z">
        <w:r>
          <w:rPr>
            <w:rFonts w:hint="eastAsia" w:ascii="仿宋_GB2312" w:hAnsi="仿宋_GB2312" w:eastAsia="仿宋_GB2312" w:cs="仿宋_GB2312"/>
            <w:sz w:val="28"/>
            <w:szCs w:val="28"/>
            <w:lang w:eastAsia="zh-CN"/>
          </w:rPr>
          <w:delText>，货物运</w:delText>
        </w:r>
      </w:del>
      <w:del w:id="21" w:author="lenovo" w:date="2023-05-07T19:39:17Z">
        <w:r>
          <w:rPr>
            <w:rFonts w:hint="eastAsia" w:ascii="仿宋_GB2312" w:hAnsi="仿宋_GB2312" w:eastAsia="仿宋_GB2312" w:cs="仿宋_GB2312"/>
            <w:sz w:val="28"/>
            <w:szCs w:val="28"/>
            <w:lang w:eastAsia="zh-CN"/>
          </w:rPr>
          <w:delText>输合同纠纷</w:delText>
        </w:r>
      </w:del>
      <w:del w:id="22" w:author="lenovo" w:date="2023-05-07T19:39:16Z">
        <w:r>
          <w:rPr>
            <w:rFonts w:hint="eastAsia" w:ascii="仿宋_GB2312" w:hAnsi="仿宋_GB2312" w:eastAsia="仿宋_GB2312" w:cs="仿宋_GB2312"/>
            <w:sz w:val="28"/>
            <w:szCs w:val="28"/>
            <w:lang w:eastAsia="zh-CN"/>
          </w:rPr>
          <w:delText>，</w:delText>
        </w:r>
      </w:del>
      <w:ins w:id="23" w:author="lenovo" w:date="2023-05-07T19:39:33Z">
        <w:r>
          <w:rPr>
            <w:rFonts w:hint="eastAsia" w:ascii="仿宋_GB2312" w:hAnsi="仿宋_GB2312" w:eastAsia="仿宋_GB2312" w:cs="仿宋_GB2312"/>
            <w:sz w:val="28"/>
            <w:szCs w:val="28"/>
            <w:lang w:val="en-US" w:eastAsia="zh-CN"/>
          </w:rPr>
          <w:t>人身</w:t>
        </w:r>
      </w:ins>
      <w:del w:id="24" w:author="lenovo" w:date="2023-05-07T19:39:29Z">
        <w:r>
          <w:rPr>
            <w:rFonts w:hint="eastAsia" w:ascii="仿宋_GB2312" w:hAnsi="仿宋_GB2312" w:eastAsia="仿宋_GB2312" w:cs="仿宋_GB2312"/>
            <w:sz w:val="28"/>
            <w:szCs w:val="28"/>
            <w:lang w:eastAsia="zh-CN"/>
          </w:rPr>
          <w:delText>生命</w:delText>
        </w:r>
      </w:del>
      <w:r>
        <w:rPr>
          <w:rFonts w:hint="eastAsia" w:ascii="仿宋_GB2312" w:hAnsi="仿宋_GB2312" w:eastAsia="仿宋_GB2312" w:cs="仿宋_GB2312"/>
          <w:sz w:val="28"/>
          <w:szCs w:val="28"/>
          <w:lang w:eastAsia="zh-CN"/>
        </w:rPr>
        <w:t>权纠纷、分家析产纠纷</w:t>
      </w:r>
      <w:ins w:id="25" w:author="lenovo" w:date="2023-05-07T19:39:47Z">
        <w:r>
          <w:rPr>
            <w:rFonts w:hint="eastAsia" w:ascii="仿宋_GB2312" w:hAnsi="仿宋_GB2312" w:eastAsia="仿宋_GB2312" w:cs="仿宋_GB2312"/>
            <w:sz w:val="28"/>
            <w:szCs w:val="28"/>
            <w:lang w:eastAsia="zh-CN"/>
          </w:rPr>
          <w:t>、</w:t>
        </w:r>
      </w:ins>
      <w:del w:id="26" w:author="lenovo" w:date="2023-05-07T19:39:47Z">
        <w:r>
          <w:rPr>
            <w:rFonts w:hint="eastAsia" w:ascii="仿宋_GB2312" w:hAnsi="仿宋_GB2312" w:eastAsia="仿宋_GB2312" w:cs="仿宋_GB2312"/>
            <w:sz w:val="28"/>
            <w:szCs w:val="28"/>
            <w:lang w:eastAsia="zh-CN"/>
          </w:rPr>
          <w:delText>，</w:delText>
        </w:r>
      </w:del>
      <w:r>
        <w:rPr>
          <w:rFonts w:hint="eastAsia" w:ascii="仿宋_GB2312" w:hAnsi="仿宋_GB2312" w:eastAsia="仿宋_GB2312" w:cs="仿宋_GB2312"/>
          <w:sz w:val="28"/>
          <w:szCs w:val="28"/>
          <w:lang w:eastAsia="zh-CN"/>
        </w:rPr>
        <w:t>遗嘱继承纠纷，</w:t>
      </w:r>
      <w:ins w:id="27" w:author="lenovo" w:date="2023-05-07T19:40:03Z">
        <w:r>
          <w:rPr>
            <w:rFonts w:hint="eastAsia" w:ascii="仿宋_GB2312" w:hAnsi="仿宋_GB2312" w:eastAsia="仿宋_GB2312" w:cs="仿宋_GB2312"/>
            <w:sz w:val="28"/>
            <w:szCs w:val="28"/>
            <w:lang w:val="en-US" w:eastAsia="zh-CN"/>
          </w:rPr>
          <w:t>侵权</w:t>
        </w:r>
      </w:ins>
      <w:ins w:id="28" w:author="lenovo" w:date="2023-05-07T19:40:05Z">
        <w:r>
          <w:rPr>
            <w:rFonts w:hint="eastAsia" w:ascii="仿宋_GB2312" w:hAnsi="仿宋_GB2312" w:eastAsia="仿宋_GB2312" w:cs="仿宋_GB2312"/>
            <w:sz w:val="28"/>
            <w:szCs w:val="28"/>
            <w:lang w:val="en-US" w:eastAsia="zh-CN"/>
          </w:rPr>
          <w:t>责任</w:t>
        </w:r>
      </w:ins>
      <w:del w:id="29" w:author="lenovo" w:date="2023-05-07T19:40:01Z">
        <w:r>
          <w:rPr>
            <w:rFonts w:hint="eastAsia" w:ascii="仿宋_GB2312" w:hAnsi="仿宋_GB2312" w:eastAsia="仿宋_GB2312" w:cs="仿宋_GB2312"/>
            <w:sz w:val="28"/>
            <w:szCs w:val="28"/>
            <w:lang w:eastAsia="zh-CN"/>
          </w:rPr>
          <w:delText>产品</w:delText>
        </w:r>
      </w:del>
      <w:del w:id="30" w:author="lenovo" w:date="2023-05-07T19:40:00Z">
        <w:r>
          <w:rPr>
            <w:rFonts w:hint="eastAsia" w:ascii="仿宋_GB2312" w:hAnsi="仿宋_GB2312" w:eastAsia="仿宋_GB2312" w:cs="仿宋_GB2312"/>
            <w:sz w:val="28"/>
            <w:szCs w:val="28"/>
            <w:lang w:eastAsia="zh-CN"/>
          </w:rPr>
          <w:delText>责任</w:delText>
        </w:r>
      </w:del>
      <w:r>
        <w:rPr>
          <w:rFonts w:hint="eastAsia" w:ascii="仿宋_GB2312" w:hAnsi="仿宋_GB2312" w:eastAsia="仿宋_GB2312" w:cs="仿宋_GB2312"/>
          <w:sz w:val="28"/>
          <w:szCs w:val="28"/>
          <w:lang w:eastAsia="zh-CN"/>
        </w:rPr>
        <w:t>纠纷</w:t>
      </w:r>
      <w:del w:id="31" w:author="lenovo" w:date="2023-05-07T19:28:54Z">
        <w:r>
          <w:rPr>
            <w:rFonts w:hint="eastAsia" w:ascii="仿宋_GB2312" w:hAnsi="仿宋_GB2312" w:eastAsia="仿宋_GB2312" w:cs="仿宋_GB2312"/>
            <w:sz w:val="28"/>
            <w:szCs w:val="28"/>
            <w:lang w:eastAsia="zh-CN"/>
          </w:rPr>
          <w:delText>，股权确权纠纷</w:delText>
        </w:r>
      </w:del>
      <w:r>
        <w:rPr>
          <w:rFonts w:hint="eastAsia" w:ascii="仿宋_GB2312" w:hAnsi="仿宋_GB2312" w:eastAsia="仿宋_GB2312" w:cs="仿宋_GB2312"/>
          <w:sz w:val="28"/>
          <w:szCs w:val="28"/>
          <w:lang w:eastAsia="zh-CN"/>
        </w:rPr>
        <w:t>等</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运用信息技术对案例进行分析研判，动态考查选手的岗位任职适配度。该模块主要考查学生案件事实概括、法律关系分析、案件处理思路、思政感悟、语言表达、团队合作等能力。竞赛全程封闭，采用团队研讨加面试考核方式。各参赛队依次提前90分钟获取案例材料，在指定场所独立完成资料分析、PPT汇报方案制作、面试排演等准备工作，选手可利用赛场提供的信息化设备进行法律检索。准备时间结束后，团队全体成员按要求参加现场面试，运用PPT汇报考核，评委现场提问并评分。该模块以团体计分，总分1</w:t>
      </w:r>
      <w:r>
        <w:rPr>
          <w:rFonts w:ascii="仿宋_GB2312" w:hAnsi="仿宋_GB2312" w:eastAsia="仿宋_GB2312" w:cs="仿宋_GB2312"/>
          <w:sz w:val="28"/>
          <w:szCs w:val="28"/>
        </w:rPr>
        <w:t>50</w:t>
      </w:r>
      <w:r>
        <w:rPr>
          <w:rFonts w:hint="eastAsia" w:ascii="仿宋_GB2312" w:hAnsi="仿宋_GB2312" w:eastAsia="仿宋_GB2312" w:cs="仿宋_GB2312"/>
          <w:sz w:val="28"/>
          <w:szCs w:val="28"/>
        </w:rPr>
        <w:t>分。</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二</w:t>
      </w:r>
      <w:r>
        <w:rPr>
          <w:rFonts w:hint="eastAsia" w:ascii="楷体" w:hAnsi="楷体" w:eastAsia="楷体" w:cs="楷体"/>
          <w:b/>
          <w:bCs/>
          <w:sz w:val="28"/>
          <w:szCs w:val="28"/>
          <w:lang w:eastAsia="zh-CN"/>
        </w:rPr>
        <w:t>）赛项模块、比赛时长及分值配比</w:t>
      </w:r>
    </w:p>
    <w:tbl>
      <w:tblPr>
        <w:tblStyle w:val="12"/>
        <w:tblpPr w:leftFromText="180" w:rightFromText="180" w:vertAnchor="text" w:horzAnchor="margin" w:tblpXSpec="center" w:tblpY="27"/>
        <w:tblOverlap w:val="never"/>
        <w:tblW w:w="86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2"/>
        <w:gridCol w:w="1418"/>
        <w:gridCol w:w="3827"/>
        <w:gridCol w:w="1696"/>
        <w:gridCol w:w="11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jc w:val="center"/>
        </w:trPr>
        <w:tc>
          <w:tcPr>
            <w:tcW w:w="1980" w:type="dxa"/>
            <w:gridSpan w:val="2"/>
            <w:shd w:val="clear" w:color="auto" w:fill="auto"/>
            <w:vAlign w:val="center"/>
          </w:tcPr>
          <w:p>
            <w:pPr>
              <w:adjustRightInd w:val="0"/>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模块</w:t>
            </w:r>
          </w:p>
        </w:tc>
        <w:tc>
          <w:tcPr>
            <w:tcW w:w="3827" w:type="dxa"/>
            <w:shd w:val="clear" w:color="auto" w:fill="auto"/>
            <w:vAlign w:val="center"/>
          </w:tcPr>
          <w:p>
            <w:pPr>
              <w:adjustRightInd w:val="0"/>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主要内容</w:t>
            </w:r>
          </w:p>
        </w:tc>
        <w:tc>
          <w:tcPr>
            <w:tcW w:w="1696" w:type="dxa"/>
            <w:shd w:val="clear" w:color="auto" w:fill="auto"/>
            <w:vAlign w:val="center"/>
          </w:tcPr>
          <w:p>
            <w:pPr>
              <w:adjustRightInd w:val="0"/>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比赛时长</w:t>
            </w:r>
          </w:p>
        </w:tc>
        <w:tc>
          <w:tcPr>
            <w:tcW w:w="1139" w:type="dxa"/>
            <w:shd w:val="clear" w:color="auto" w:fill="auto"/>
            <w:vAlign w:val="center"/>
          </w:tcPr>
          <w:p>
            <w:pPr>
              <w:adjustRightInd w:val="0"/>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jc w:val="center"/>
        </w:trPr>
        <w:tc>
          <w:tcPr>
            <w:tcW w:w="562" w:type="dxa"/>
            <w:tcBorders>
              <w:right w:val="single" w:color="auto" w:sz="4" w:space="0"/>
            </w:tcBorders>
            <w:vAlign w:val="center"/>
          </w:tcPr>
          <w:p>
            <w:pPr>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rPr>
              <w:t>模块一</w:t>
            </w:r>
          </w:p>
        </w:tc>
        <w:tc>
          <w:tcPr>
            <w:tcW w:w="1418" w:type="dxa"/>
            <w:tcBorders>
              <w:left w:val="single" w:color="auto" w:sz="4" w:space="0"/>
            </w:tcBorders>
            <w:vAlign w:val="center"/>
          </w:tcPr>
          <w:p>
            <w:pPr>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rPr>
              <w:t>法律基础知识竞赛</w:t>
            </w:r>
          </w:p>
        </w:tc>
        <w:tc>
          <w:tcPr>
            <w:tcW w:w="3827" w:type="dxa"/>
            <w:vAlign w:val="center"/>
          </w:tcPr>
          <w:p>
            <w:pPr>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rPr>
              <w:t>宪法与法理（5%）</w:t>
            </w:r>
          </w:p>
          <w:p>
            <w:pPr>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rPr>
              <w:t>习近平法治思想（5%）</w:t>
            </w:r>
          </w:p>
          <w:p>
            <w:pPr>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rPr>
              <w:t>民法（25%）</w:t>
            </w:r>
          </w:p>
          <w:p>
            <w:pPr>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rPr>
              <w:t>刑法（25%）</w:t>
            </w:r>
          </w:p>
          <w:p>
            <w:pPr>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rPr>
              <w:t>行政法与行政诉讼法（20%）</w:t>
            </w:r>
          </w:p>
          <w:p>
            <w:pPr>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rPr>
              <w:t>诉讼法（20%）</w:t>
            </w:r>
          </w:p>
        </w:tc>
        <w:tc>
          <w:tcPr>
            <w:tcW w:w="1696" w:type="dxa"/>
            <w:vAlign w:val="center"/>
          </w:tcPr>
          <w:p>
            <w:pPr>
              <w:spacing w:line="360" w:lineRule="auto"/>
              <w:ind w:right="210" w:rightChars="100"/>
              <w:jc w:val="center"/>
              <w:rPr>
                <w:rFonts w:hint="eastAsia" w:ascii="仿宋" w:hAnsi="仿宋" w:eastAsia="仿宋" w:cs="仿宋"/>
                <w:sz w:val="24"/>
                <w:szCs w:val="24"/>
              </w:rPr>
            </w:pPr>
            <w:del w:id="32" w:author="舅舅范" w:date="2024-01-29T10:13:44Z">
              <w:r>
                <w:rPr>
                  <w:rFonts w:hint="default" w:ascii="仿宋" w:hAnsi="仿宋" w:eastAsia="仿宋" w:cs="仿宋"/>
                  <w:sz w:val="24"/>
                  <w:szCs w:val="24"/>
                  <w:lang w:val="en-US"/>
                </w:rPr>
                <w:delText>12</w:delText>
              </w:r>
            </w:del>
            <w:ins w:id="33" w:author="舅舅范" w:date="2024-01-29T10:13:44Z">
              <w:r>
                <w:rPr>
                  <w:rFonts w:hint="eastAsia" w:ascii="仿宋" w:hAnsi="仿宋" w:eastAsia="仿宋" w:cs="仿宋"/>
                  <w:sz w:val="24"/>
                  <w:szCs w:val="24"/>
                  <w:lang w:val="en-US" w:eastAsia="zh-CN"/>
                </w:rPr>
                <w:t>6</w:t>
              </w:r>
            </w:ins>
            <w:r>
              <w:rPr>
                <w:rFonts w:hint="eastAsia" w:ascii="仿宋" w:hAnsi="仿宋" w:eastAsia="仿宋" w:cs="仿宋"/>
                <w:sz w:val="24"/>
                <w:szCs w:val="24"/>
              </w:rPr>
              <w:t>0分钟</w:t>
            </w:r>
          </w:p>
        </w:tc>
        <w:tc>
          <w:tcPr>
            <w:tcW w:w="1139" w:type="dxa"/>
            <w:vAlign w:val="center"/>
          </w:tcPr>
          <w:p>
            <w:pPr>
              <w:spacing w:line="360" w:lineRule="auto"/>
              <w:ind w:right="210" w:rightChars="100"/>
              <w:jc w:val="center"/>
              <w:rPr>
                <w:rFonts w:hint="eastAsia" w:ascii="仿宋" w:hAnsi="仿宋" w:eastAsia="仿宋" w:cs="仿宋"/>
                <w:sz w:val="24"/>
                <w:szCs w:val="24"/>
              </w:rPr>
            </w:pPr>
            <w:r>
              <w:rPr>
                <w:rFonts w:hint="eastAsia" w:ascii="仿宋" w:hAnsi="仿宋" w:eastAsia="仿宋" w:cs="仿宋"/>
                <w:sz w:val="24"/>
                <w:szCs w:val="24"/>
              </w:rPr>
              <w:t>150分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jc w:val="center"/>
        </w:trPr>
        <w:tc>
          <w:tcPr>
            <w:tcW w:w="562" w:type="dxa"/>
            <w:tcBorders>
              <w:right w:val="single" w:color="auto" w:sz="4" w:space="0"/>
            </w:tcBorders>
            <w:vAlign w:val="center"/>
          </w:tcPr>
          <w:p>
            <w:pPr>
              <w:spacing w:line="360" w:lineRule="auto"/>
              <w:ind w:right="210" w:rightChars="100" w:firstLine="480" w:firstLineChars="200"/>
              <w:jc w:val="left"/>
              <w:rPr>
                <w:rFonts w:hint="eastAsia" w:ascii="仿宋" w:hAnsi="仿宋" w:eastAsia="仿宋" w:cs="仿宋"/>
                <w:sz w:val="24"/>
                <w:szCs w:val="24"/>
              </w:rPr>
            </w:pPr>
            <w:r>
              <w:rPr>
                <w:rFonts w:hint="eastAsia" w:ascii="仿宋" w:hAnsi="仿宋" w:eastAsia="仿宋" w:cs="仿宋"/>
                <w:sz w:val="24"/>
                <w:szCs w:val="24"/>
              </w:rPr>
              <w:t>模模块二</w:t>
            </w:r>
          </w:p>
        </w:tc>
        <w:tc>
          <w:tcPr>
            <w:tcW w:w="1418" w:type="dxa"/>
            <w:tcBorders>
              <w:left w:val="single" w:color="auto" w:sz="4" w:space="0"/>
            </w:tcBorders>
            <w:vAlign w:val="center"/>
          </w:tcPr>
          <w:p>
            <w:pPr>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rPr>
              <w:t>法律文书制作与档案管理竞赛</w:t>
            </w:r>
          </w:p>
        </w:tc>
        <w:tc>
          <w:tcPr>
            <w:tcW w:w="3827" w:type="dxa"/>
            <w:vAlign w:val="center"/>
          </w:tcPr>
          <w:p>
            <w:pPr>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rPr>
              <w:t>子模块一：法律文书制作。涉及常用诉讼法律文书与非诉法律文书，由命题专家选取一种文书作为竞赛内容</w:t>
            </w:r>
          </w:p>
          <w:p>
            <w:pPr>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rPr>
              <w:t>子模块二：司法档案管理。参赛选手须按照法院卷宗整理的规范要求对司法案卷进行整理、编目、装订</w:t>
            </w:r>
          </w:p>
        </w:tc>
        <w:tc>
          <w:tcPr>
            <w:tcW w:w="1696" w:type="dxa"/>
            <w:vAlign w:val="center"/>
          </w:tcPr>
          <w:p>
            <w:pPr>
              <w:spacing w:line="360" w:lineRule="auto"/>
              <w:ind w:right="210" w:rightChars="100"/>
              <w:jc w:val="center"/>
              <w:rPr>
                <w:rFonts w:hint="eastAsia" w:ascii="仿宋" w:hAnsi="仿宋" w:eastAsia="仿宋" w:cs="仿宋"/>
                <w:sz w:val="24"/>
                <w:szCs w:val="24"/>
              </w:rPr>
            </w:pPr>
            <w:r>
              <w:rPr>
                <w:rFonts w:hint="eastAsia" w:ascii="仿宋" w:hAnsi="仿宋" w:eastAsia="仿宋" w:cs="仿宋"/>
                <w:sz w:val="24"/>
                <w:szCs w:val="24"/>
              </w:rPr>
              <w:t>150分钟</w:t>
            </w:r>
          </w:p>
        </w:tc>
        <w:tc>
          <w:tcPr>
            <w:tcW w:w="1139" w:type="dxa"/>
            <w:vAlign w:val="center"/>
          </w:tcPr>
          <w:p>
            <w:pPr>
              <w:spacing w:line="360" w:lineRule="auto"/>
              <w:ind w:right="210" w:rightChars="100"/>
              <w:jc w:val="center"/>
              <w:rPr>
                <w:rFonts w:hint="eastAsia" w:ascii="仿宋" w:hAnsi="仿宋" w:eastAsia="仿宋" w:cs="仿宋"/>
                <w:sz w:val="24"/>
                <w:szCs w:val="24"/>
              </w:rPr>
            </w:pPr>
            <w:r>
              <w:rPr>
                <w:rFonts w:hint="eastAsia" w:ascii="仿宋" w:hAnsi="仿宋" w:eastAsia="仿宋" w:cs="仿宋"/>
                <w:sz w:val="24"/>
                <w:szCs w:val="24"/>
              </w:rPr>
              <w:t>150分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2" w:hRule="atLeast"/>
          <w:jc w:val="center"/>
        </w:trPr>
        <w:tc>
          <w:tcPr>
            <w:tcW w:w="562" w:type="dxa"/>
            <w:tcBorders>
              <w:right w:val="single" w:color="auto" w:sz="4" w:space="0"/>
            </w:tcBorders>
            <w:vAlign w:val="center"/>
          </w:tcPr>
          <w:p>
            <w:pPr>
              <w:spacing w:line="360" w:lineRule="auto"/>
              <w:ind w:right="210" w:rightChars="100" w:firstLine="480" w:firstLineChars="200"/>
              <w:jc w:val="left"/>
              <w:rPr>
                <w:rFonts w:hint="eastAsia" w:ascii="仿宋" w:hAnsi="仿宋" w:eastAsia="仿宋" w:cs="仿宋"/>
                <w:sz w:val="24"/>
                <w:szCs w:val="24"/>
              </w:rPr>
            </w:pPr>
            <w:r>
              <w:rPr>
                <w:rFonts w:hint="eastAsia" w:ascii="仿宋" w:hAnsi="仿宋" w:eastAsia="仿宋" w:cs="仿宋"/>
                <w:sz w:val="24"/>
                <w:szCs w:val="24"/>
              </w:rPr>
              <w:t>模模块三</w:t>
            </w:r>
          </w:p>
        </w:tc>
        <w:tc>
          <w:tcPr>
            <w:tcW w:w="1418" w:type="dxa"/>
            <w:tcBorders>
              <w:left w:val="single" w:color="auto" w:sz="4" w:space="0"/>
            </w:tcBorders>
            <w:vAlign w:val="center"/>
          </w:tcPr>
          <w:p>
            <w:pPr>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rPr>
              <w:t>案件分析与汇报竞赛</w:t>
            </w:r>
          </w:p>
        </w:tc>
        <w:tc>
          <w:tcPr>
            <w:tcW w:w="3827" w:type="dxa"/>
            <w:vAlign w:val="center"/>
          </w:tcPr>
          <w:p>
            <w:pPr>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rPr>
              <w:t>选取司法实践中的真实案</w:t>
            </w:r>
            <w:r>
              <w:rPr>
                <w:rFonts w:hint="eastAsia" w:ascii="仿宋" w:hAnsi="仿宋" w:eastAsia="仿宋" w:cs="仿宋"/>
                <w:sz w:val="24"/>
                <w:szCs w:val="24"/>
                <w:lang w:eastAsia="zh-CN"/>
              </w:rPr>
              <w:t>件，</w:t>
            </w:r>
            <w:r>
              <w:rPr>
                <w:rFonts w:hint="eastAsia" w:ascii="仿宋" w:hAnsi="仿宋" w:eastAsia="仿宋" w:cs="仿宋"/>
                <w:sz w:val="24"/>
                <w:szCs w:val="24"/>
              </w:rPr>
              <w:t>参赛团队在指定场所独立完成资料分析、PPT汇报方案制作、面试排演等准备工作。准备时间结束后，全体成员可以携带制作的材料，按考题要求参加现场面试，运用PPT汇报考核，面试考核包括学生汇报与评委提问两个环节。评委现场评分</w:t>
            </w:r>
          </w:p>
        </w:tc>
        <w:tc>
          <w:tcPr>
            <w:tcW w:w="1696" w:type="dxa"/>
            <w:vAlign w:val="center"/>
          </w:tcPr>
          <w:p>
            <w:pPr>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rPr>
              <w:t>90分钟准备</w:t>
            </w:r>
          </w:p>
          <w:p>
            <w:pPr>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rPr>
              <w:t>汇报提问共15分钟（其中学生汇报8分钟-12分钟）</w:t>
            </w:r>
          </w:p>
        </w:tc>
        <w:tc>
          <w:tcPr>
            <w:tcW w:w="1139" w:type="dxa"/>
            <w:vAlign w:val="center"/>
          </w:tcPr>
          <w:p>
            <w:pPr>
              <w:spacing w:line="360" w:lineRule="auto"/>
              <w:ind w:right="210" w:rightChars="100"/>
              <w:jc w:val="center"/>
              <w:rPr>
                <w:rFonts w:hint="eastAsia" w:ascii="仿宋" w:hAnsi="仿宋" w:eastAsia="仿宋" w:cs="仿宋"/>
                <w:sz w:val="24"/>
                <w:szCs w:val="24"/>
              </w:rPr>
            </w:pPr>
            <w:r>
              <w:rPr>
                <w:rFonts w:hint="eastAsia" w:ascii="仿宋" w:hAnsi="仿宋" w:eastAsia="仿宋" w:cs="仿宋"/>
                <w:sz w:val="24"/>
                <w:szCs w:val="24"/>
              </w:rPr>
              <w:t>150分</w:t>
            </w:r>
          </w:p>
        </w:tc>
      </w:tr>
    </w:tbl>
    <w:p>
      <w:pPr>
        <w:rPr>
          <w:rFonts w:hint="eastAsia" w:ascii="黑体" w:hAnsi="黑体" w:eastAsia="黑体" w:cs="黑体"/>
          <w:b w:val="0"/>
          <w:bCs w:val="0"/>
          <w:color w:val="000000"/>
          <w:spacing w:val="-10"/>
          <w:sz w:val="32"/>
          <w:szCs w:val="32"/>
        </w:rPr>
      </w:pPr>
      <w:r>
        <w:rPr>
          <w:rFonts w:hint="eastAsia" w:ascii="黑体" w:hAnsi="黑体" w:eastAsia="黑体" w:cs="黑体"/>
          <w:b w:val="0"/>
          <w:bCs w:val="0"/>
          <w:color w:val="000000"/>
          <w:spacing w:val="-10"/>
          <w:sz w:val="32"/>
          <w:szCs w:val="32"/>
        </w:rPr>
        <w:t>四、竞赛方式</w:t>
      </w:r>
    </w:p>
    <w:p>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法律实务赛项为</w:t>
      </w:r>
      <w:r>
        <w:rPr>
          <w:rFonts w:hint="eastAsia" w:ascii="仿宋_GB2312" w:hAnsi="仿宋_GB2312" w:eastAsia="仿宋_GB2312" w:cs="仿宋_GB2312"/>
          <w:sz w:val="28"/>
          <w:szCs w:val="28"/>
          <w:lang w:eastAsia="zh-CN"/>
        </w:rPr>
        <w:t>学生赛（</w:t>
      </w:r>
      <w:r>
        <w:rPr>
          <w:rFonts w:hint="eastAsia" w:ascii="仿宋_GB2312" w:hAnsi="仿宋_GB2312" w:eastAsia="仿宋_GB2312" w:cs="仿宋_GB2312"/>
          <w:sz w:val="28"/>
          <w:szCs w:val="28"/>
        </w:rPr>
        <w:t>团体赛</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，形式为线下比赛，因不可抗力等特殊情况下可以调整为线上比赛。</w:t>
      </w:r>
    </w:p>
    <w:p>
      <w:pPr>
        <w:spacing w:line="360" w:lineRule="auto"/>
        <w:ind w:right="210" w:rightChars="100"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参赛</w:t>
      </w:r>
      <w:r>
        <w:rPr>
          <w:rFonts w:hint="eastAsia" w:ascii="仿宋_GB2312" w:hAnsi="仿宋_GB2312" w:eastAsia="仿宋_GB2312" w:cs="仿宋_GB2312"/>
          <w:b/>
          <w:bCs/>
          <w:sz w:val="28"/>
          <w:szCs w:val="28"/>
        </w:rPr>
        <w:t>对象</w:t>
      </w:r>
    </w:p>
    <w:p>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参赛</w:t>
      </w:r>
      <w:r>
        <w:rPr>
          <w:rFonts w:hint="eastAsia" w:ascii="仿宋_GB2312" w:hAnsi="仿宋_GB2312" w:eastAsia="仿宋_GB2312" w:cs="仿宋_GB2312"/>
          <w:sz w:val="28"/>
          <w:szCs w:val="28"/>
        </w:rPr>
        <w:t>对象为浙江省高等职业学校（含本科职业院校）全日制在籍学生，资格以报名时所具有的在校学籍为准。学生赛参赛学生专业不做硬性限制。</w:t>
      </w:r>
    </w:p>
    <w:p>
      <w:pPr>
        <w:spacing w:line="360" w:lineRule="auto"/>
        <w:ind w:right="210" w:rightChars="100"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参赛</w:t>
      </w:r>
      <w:r>
        <w:rPr>
          <w:rFonts w:hint="eastAsia" w:ascii="仿宋_GB2312" w:hAnsi="仿宋_GB2312" w:eastAsia="仿宋_GB2312" w:cs="仿宋_GB2312"/>
          <w:b/>
          <w:bCs/>
          <w:sz w:val="28"/>
          <w:szCs w:val="28"/>
        </w:rPr>
        <w:t>方式</w:t>
      </w:r>
    </w:p>
    <w:p>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本次竞赛采用学生赛（团队赛），每所院校可派遣2支参赛队参加本次比赛。每支参赛队由3名参赛选手组成，在规定时间内完成给定项目的任务要求。</w:t>
      </w:r>
    </w:p>
    <w:p>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每个参赛队可配2名指导教师，</w:t>
      </w:r>
      <w:del w:id="34" w:author="舅舅范" w:date="2024-01-29T10:17:40Z">
        <w:r>
          <w:rPr>
            <w:rFonts w:hint="eastAsia" w:ascii="仿宋_GB2312" w:hAnsi="仿宋_GB2312" w:eastAsia="仿宋_GB2312" w:cs="仿宋_GB2312"/>
            <w:sz w:val="28"/>
            <w:szCs w:val="28"/>
          </w:rPr>
          <w:delText>但</w:delText>
        </w:r>
      </w:del>
      <w:del w:id="35" w:author="舅舅范" w:date="2024-01-29T10:17:44Z">
        <w:r>
          <w:rPr>
            <w:rFonts w:hint="eastAsia" w:ascii="仿宋_GB2312" w:hAnsi="仿宋_GB2312" w:eastAsia="仿宋_GB2312" w:cs="仿宋_GB2312"/>
            <w:sz w:val="28"/>
            <w:szCs w:val="28"/>
          </w:rPr>
          <w:delText>在</w:delText>
        </w:r>
      </w:del>
      <w:r>
        <w:rPr>
          <w:rFonts w:hint="eastAsia" w:ascii="仿宋_GB2312" w:hAnsi="仿宋_GB2312" w:eastAsia="仿宋_GB2312" w:cs="仿宋_GB2312"/>
          <w:sz w:val="28"/>
          <w:szCs w:val="28"/>
        </w:rPr>
        <w:t>比赛期间指导教师不允许进入赛场进行现场指导或在赛场外通过通信设备进行远程指导。</w:t>
      </w:r>
      <w:ins w:id="36" w:author="舅舅范" w:date="2024-01-29T10:18:24Z">
        <w:r>
          <w:rPr>
            <w:rFonts w:hint="eastAsia" w:ascii="仿宋_GB2312" w:hAnsi="仿宋_GB2312" w:eastAsia="仿宋_GB2312" w:cs="仿宋_GB2312"/>
            <w:sz w:val="28"/>
            <w:szCs w:val="28"/>
          </w:rPr>
          <w:t>指导教师资格：必须为学校现任全职教师。</w:t>
        </w:r>
      </w:ins>
    </w:p>
    <w:p>
      <w:pPr>
        <w:spacing w:line="360" w:lineRule="auto"/>
        <w:ind w:right="210" w:rightChars="10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各参赛院校指定1名负责人担任领队，全权负责参赛事务的组织、协调和管理工作。</w:t>
      </w:r>
    </w:p>
    <w:p>
      <w:pPr>
        <w:pStyle w:val="10"/>
        <w:keepNext w:val="0"/>
        <w:keepLines w:val="0"/>
        <w:pageBreakBefore w:val="0"/>
        <w:widowControl w:val="0"/>
        <w:kinsoku/>
        <w:wordWrap/>
        <w:overflowPunct/>
        <w:topLinePunct w:val="0"/>
        <w:autoSpaceDE w:val="0"/>
        <w:autoSpaceDN w:val="0"/>
        <w:bidi w:val="0"/>
        <w:adjustRightInd/>
        <w:snapToGrid/>
        <w:spacing w:after="0"/>
        <w:ind w:left="0" w:leftChars="0"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三</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其他要求</w:t>
      </w:r>
    </w:p>
    <w:p>
      <w:pPr>
        <w:pStyle w:val="10"/>
        <w:keepNext w:val="0"/>
        <w:keepLines w:val="0"/>
        <w:pageBreakBefore w:val="0"/>
        <w:widowControl w:val="0"/>
        <w:kinsoku/>
        <w:wordWrap/>
        <w:overflowPunct/>
        <w:topLinePunct w:val="0"/>
        <w:autoSpaceDE w:val="0"/>
        <w:autoSpaceDN w:val="0"/>
        <w:bidi w:val="0"/>
        <w:adjustRightInd/>
        <w:snapToGrid/>
        <w:spacing w:after="0"/>
        <w:ind w:left="0" w:leftChars="0"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报名截止后，各个参赛队原则上不再更换选手名单和指导教师名单，如赛前选手因故不能参赛，所在学校须出具书面说明，经大赛</w:t>
      </w:r>
      <w:del w:id="37" w:author="lenovo" w:date="2023-05-07T19:30:56Z">
        <w:r>
          <w:rPr>
            <w:rFonts w:hint="default" w:ascii="仿宋_GB2312" w:hAnsi="仿宋_GB2312" w:eastAsia="仿宋_GB2312" w:cs="仿宋_GB2312"/>
            <w:sz w:val="28"/>
            <w:szCs w:val="28"/>
            <w:lang w:val="en-US" w:eastAsia="zh-CN"/>
          </w:rPr>
          <w:delText>执</w:delText>
        </w:r>
      </w:del>
      <w:ins w:id="38" w:author="lenovo" w:date="2023-05-07T19:30:57Z">
        <w:r>
          <w:rPr>
            <w:rFonts w:hint="eastAsia" w:ascii="仿宋_GB2312" w:hAnsi="仿宋_GB2312" w:eastAsia="仿宋_GB2312" w:cs="仿宋_GB2312"/>
            <w:sz w:val="28"/>
            <w:szCs w:val="28"/>
            <w:lang w:val="en-US" w:eastAsia="zh-CN"/>
          </w:rPr>
          <w:t>组</w:t>
        </w:r>
      </w:ins>
      <w:r>
        <w:rPr>
          <w:rFonts w:hint="eastAsia" w:ascii="仿宋_GB2312" w:hAnsi="仿宋_GB2312" w:eastAsia="仿宋_GB2312" w:cs="仿宋_GB2312"/>
          <w:sz w:val="28"/>
          <w:szCs w:val="28"/>
          <w:lang w:val="en-US" w:eastAsia="zh-CN"/>
        </w:rPr>
        <w:t>委会审核同意后调整。竞赛开始后，参赛队不得更换竞赛选手。</w:t>
      </w:r>
    </w:p>
    <w:p>
      <w:pPr>
        <w:spacing w:line="360" w:lineRule="auto"/>
        <w:ind w:right="210" w:rightChars="100" w:firstLine="600" w:firstLineChars="200"/>
        <w:jc w:val="left"/>
        <w:rPr>
          <w:rFonts w:hint="eastAsia" w:ascii="黑体" w:hAnsi="黑体" w:eastAsia="黑体" w:cs="黑体"/>
          <w:b w:val="0"/>
          <w:bCs w:val="0"/>
          <w:color w:val="000000"/>
          <w:spacing w:val="-10"/>
          <w:sz w:val="32"/>
          <w:szCs w:val="32"/>
        </w:rPr>
      </w:pPr>
      <w:r>
        <w:rPr>
          <w:rFonts w:hint="eastAsia" w:ascii="黑体" w:hAnsi="黑体" w:eastAsia="黑体" w:cs="黑体"/>
          <w:b w:val="0"/>
          <w:bCs w:val="0"/>
          <w:color w:val="000000"/>
          <w:spacing w:val="-10"/>
          <w:sz w:val="32"/>
          <w:szCs w:val="32"/>
        </w:rPr>
        <w:t>五、竞赛流程</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一</w:t>
      </w:r>
      <w:r>
        <w:rPr>
          <w:rFonts w:hint="eastAsia" w:ascii="楷体" w:hAnsi="楷体" w:eastAsia="楷体" w:cs="楷体"/>
          <w:b/>
          <w:bCs/>
          <w:sz w:val="28"/>
          <w:szCs w:val="28"/>
          <w:lang w:eastAsia="zh-CN"/>
        </w:rPr>
        <w:t xml:space="preserve">）竞赛日程 </w:t>
      </w:r>
    </w:p>
    <w:tbl>
      <w:tblPr>
        <w:tblStyle w:val="11"/>
        <w:tblW w:w="8706" w:type="dxa"/>
        <w:tblInd w:w="146" w:type="dxa"/>
        <w:tblLayout w:type="fixed"/>
        <w:tblCellMar>
          <w:top w:w="0" w:type="dxa"/>
          <w:left w:w="10" w:type="dxa"/>
          <w:bottom w:w="0" w:type="dxa"/>
          <w:right w:w="10" w:type="dxa"/>
        </w:tblCellMar>
      </w:tblPr>
      <w:tblGrid>
        <w:gridCol w:w="1067"/>
        <w:gridCol w:w="1586"/>
        <w:gridCol w:w="2168"/>
        <w:gridCol w:w="2692"/>
        <w:gridCol w:w="1193"/>
      </w:tblGrid>
      <w:tr>
        <w:tblPrEx>
          <w:tblCellMar>
            <w:top w:w="0" w:type="dxa"/>
            <w:left w:w="10" w:type="dxa"/>
            <w:bottom w:w="0" w:type="dxa"/>
            <w:right w:w="10" w:type="dxa"/>
          </w:tblCellMar>
        </w:tblPrEx>
        <w:trPr>
          <w:trHeight w:val="841" w:hRule="atLeast"/>
          <w:tblHeader/>
          <w:del w:id="39" w:author="舅舅范" w:date="2024-01-29T10:38:56Z"/>
        </w:trPr>
        <w:tc>
          <w:tcPr>
            <w:tcW w:w="1067"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40" w:author="舅舅范" w:date="2024-01-29T10:38:56Z"/>
                <w:rFonts w:hint="eastAsia" w:ascii="仿宋" w:hAnsi="仿宋" w:eastAsia="仿宋" w:cs="仿宋"/>
                <w:b/>
                <w:bCs/>
                <w:sz w:val="24"/>
                <w:szCs w:val="24"/>
              </w:rPr>
            </w:pPr>
            <w:del w:id="41" w:author="舅舅范" w:date="2024-01-29T10:38:56Z">
              <w:r>
                <w:rPr>
                  <w:rFonts w:hint="eastAsia" w:ascii="仿宋" w:hAnsi="仿宋" w:eastAsia="仿宋" w:cs="仿宋"/>
                  <w:b/>
                  <w:bCs/>
                  <w:sz w:val="24"/>
                  <w:szCs w:val="24"/>
                </w:rPr>
                <w:delText>日期</w:delText>
              </w:r>
            </w:del>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42" w:author="舅舅范" w:date="2024-01-29T10:38:56Z"/>
                <w:rFonts w:hint="eastAsia" w:ascii="仿宋" w:hAnsi="仿宋" w:eastAsia="仿宋" w:cs="仿宋"/>
                <w:b/>
                <w:bCs/>
                <w:sz w:val="24"/>
                <w:szCs w:val="24"/>
              </w:rPr>
            </w:pPr>
            <w:del w:id="43" w:author="舅舅范" w:date="2024-01-29T10:38:56Z">
              <w:r>
                <w:rPr>
                  <w:rFonts w:hint="eastAsia" w:ascii="仿宋" w:hAnsi="仿宋" w:eastAsia="仿宋" w:cs="仿宋"/>
                  <w:b/>
                  <w:bCs/>
                  <w:sz w:val="24"/>
                  <w:szCs w:val="24"/>
                </w:rPr>
                <w:delText>时 间</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44" w:author="舅舅范" w:date="2024-01-29T10:38:56Z"/>
                <w:rFonts w:hint="eastAsia" w:ascii="仿宋" w:hAnsi="仿宋" w:eastAsia="仿宋" w:cs="仿宋"/>
                <w:b/>
                <w:bCs/>
                <w:sz w:val="24"/>
                <w:szCs w:val="24"/>
              </w:rPr>
            </w:pPr>
            <w:del w:id="45" w:author="舅舅范" w:date="2024-01-29T10:38:56Z">
              <w:r>
                <w:rPr>
                  <w:rFonts w:hint="eastAsia" w:ascii="仿宋" w:hAnsi="仿宋" w:eastAsia="仿宋" w:cs="仿宋"/>
                  <w:b/>
                  <w:bCs/>
                  <w:sz w:val="24"/>
                  <w:szCs w:val="24"/>
                </w:rPr>
                <w:delText>内  容</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46" w:author="舅舅范" w:date="2024-01-29T10:38:56Z"/>
                <w:rFonts w:hint="eastAsia" w:ascii="仿宋" w:hAnsi="仿宋" w:eastAsia="仿宋" w:cs="仿宋"/>
                <w:b/>
                <w:bCs/>
                <w:sz w:val="24"/>
                <w:szCs w:val="24"/>
              </w:rPr>
            </w:pPr>
            <w:del w:id="47" w:author="舅舅范" w:date="2024-01-29T10:38:56Z">
              <w:r>
                <w:rPr>
                  <w:rFonts w:hint="eastAsia" w:ascii="仿宋" w:hAnsi="仿宋" w:eastAsia="仿宋" w:cs="仿宋"/>
                  <w:b/>
                  <w:bCs/>
                  <w:sz w:val="24"/>
                  <w:szCs w:val="24"/>
                </w:rPr>
                <w:delText>参加人员</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48" w:author="舅舅范" w:date="2024-01-29T10:38:56Z"/>
                <w:rFonts w:hint="eastAsia" w:ascii="仿宋" w:hAnsi="仿宋" w:eastAsia="仿宋" w:cs="仿宋"/>
                <w:b/>
                <w:bCs/>
                <w:sz w:val="24"/>
                <w:szCs w:val="24"/>
              </w:rPr>
            </w:pPr>
            <w:del w:id="49" w:author="舅舅范" w:date="2024-01-29T10:38:56Z">
              <w:r>
                <w:rPr>
                  <w:rFonts w:hint="eastAsia" w:ascii="仿宋" w:hAnsi="仿宋" w:eastAsia="仿宋" w:cs="仿宋"/>
                  <w:b/>
                  <w:bCs/>
                  <w:sz w:val="24"/>
                  <w:szCs w:val="24"/>
                </w:rPr>
                <w:delText>地点</w:delText>
              </w:r>
            </w:del>
          </w:p>
        </w:tc>
      </w:tr>
      <w:tr>
        <w:tblPrEx>
          <w:tblCellMar>
            <w:top w:w="0" w:type="dxa"/>
            <w:left w:w="10" w:type="dxa"/>
            <w:bottom w:w="0" w:type="dxa"/>
            <w:right w:w="10" w:type="dxa"/>
          </w:tblCellMar>
        </w:tblPrEx>
        <w:trPr>
          <w:trHeight w:val="931" w:hRule="atLeast"/>
          <w:del w:id="50" w:author="舅舅范" w:date="2024-01-29T10:38:56Z"/>
        </w:trPr>
        <w:tc>
          <w:tcPr>
            <w:tcW w:w="1067" w:type="dxa"/>
            <w:vMerge w:val="restart"/>
            <w:tcBorders>
              <w:top w:val="single" w:color="000001" w:sz="4" w:space="0"/>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51" w:author="舅舅范" w:date="2024-01-29T10:38:56Z"/>
                <w:rFonts w:hint="eastAsia" w:ascii="仿宋" w:hAnsi="仿宋" w:eastAsia="仿宋" w:cs="仿宋"/>
                <w:sz w:val="24"/>
                <w:szCs w:val="24"/>
                <w:lang w:val="en-US" w:eastAsia="zh-CN"/>
              </w:rPr>
            </w:pPr>
            <w:del w:id="52" w:author="舅舅范" w:date="2024-01-29T10:38:56Z">
              <w:r>
                <w:rPr>
                  <w:rFonts w:hint="eastAsia" w:ascii="仿宋" w:hAnsi="仿宋" w:eastAsia="仿宋" w:cs="仿宋"/>
                  <w:sz w:val="24"/>
                  <w:szCs w:val="24"/>
                  <w:lang w:val="en-US" w:eastAsia="zh-CN"/>
                </w:rPr>
                <w:delText>竞</w:delText>
              </w:r>
            </w:del>
          </w:p>
          <w:p>
            <w:pPr>
              <w:spacing w:line="360" w:lineRule="auto"/>
              <w:ind w:right="210" w:rightChars="100"/>
              <w:jc w:val="center"/>
              <w:rPr>
                <w:del w:id="53" w:author="舅舅范" w:date="2024-01-29T10:38:56Z"/>
                <w:rFonts w:hint="eastAsia" w:ascii="仿宋" w:hAnsi="仿宋" w:eastAsia="仿宋" w:cs="仿宋"/>
                <w:sz w:val="24"/>
                <w:szCs w:val="24"/>
                <w:lang w:val="en-US" w:eastAsia="zh-CN"/>
              </w:rPr>
            </w:pPr>
            <w:del w:id="54" w:author="舅舅范" w:date="2024-01-29T10:38:56Z">
              <w:r>
                <w:rPr>
                  <w:rFonts w:hint="eastAsia" w:ascii="仿宋" w:hAnsi="仿宋" w:eastAsia="仿宋" w:cs="仿宋"/>
                  <w:sz w:val="24"/>
                  <w:szCs w:val="24"/>
                  <w:lang w:val="en-US" w:eastAsia="zh-CN"/>
                </w:rPr>
                <w:delText>赛</w:delText>
              </w:r>
            </w:del>
          </w:p>
          <w:p>
            <w:pPr>
              <w:spacing w:line="360" w:lineRule="auto"/>
              <w:ind w:right="210" w:rightChars="100"/>
              <w:jc w:val="center"/>
              <w:rPr>
                <w:del w:id="55" w:author="舅舅范" w:date="2024-01-29T10:38:56Z"/>
                <w:rFonts w:hint="eastAsia" w:ascii="仿宋" w:hAnsi="仿宋" w:eastAsia="仿宋" w:cs="仿宋"/>
                <w:sz w:val="24"/>
                <w:szCs w:val="24"/>
                <w:lang w:val="en-US" w:eastAsia="zh-CN"/>
              </w:rPr>
            </w:pPr>
            <w:del w:id="56" w:author="舅舅范" w:date="2024-01-29T10:38:56Z">
              <w:r>
                <w:rPr>
                  <w:rFonts w:hint="eastAsia" w:ascii="仿宋" w:hAnsi="仿宋" w:eastAsia="仿宋" w:cs="仿宋"/>
                  <w:sz w:val="24"/>
                  <w:szCs w:val="24"/>
                  <w:lang w:val="en-US" w:eastAsia="zh-CN"/>
                </w:rPr>
                <w:delText>前</w:delText>
              </w:r>
            </w:del>
          </w:p>
          <w:p>
            <w:pPr>
              <w:spacing w:line="360" w:lineRule="auto"/>
              <w:ind w:right="210" w:rightChars="100"/>
              <w:jc w:val="center"/>
              <w:rPr>
                <w:del w:id="57" w:author="舅舅范" w:date="2024-01-29T10:38:56Z"/>
                <w:rFonts w:hint="eastAsia" w:ascii="仿宋" w:hAnsi="仿宋" w:eastAsia="仿宋" w:cs="仿宋"/>
                <w:sz w:val="24"/>
                <w:szCs w:val="24"/>
                <w:lang w:val="en-US" w:eastAsia="zh-CN"/>
              </w:rPr>
            </w:pPr>
            <w:del w:id="58" w:author="舅舅范" w:date="2024-01-29T10:38:56Z">
              <w:r>
                <w:rPr>
                  <w:rFonts w:hint="eastAsia" w:ascii="仿宋" w:hAnsi="仿宋" w:eastAsia="仿宋" w:cs="仿宋"/>
                  <w:sz w:val="24"/>
                  <w:szCs w:val="24"/>
                  <w:lang w:val="en-US" w:eastAsia="zh-CN"/>
                </w:rPr>
                <w:delText>一</w:delText>
              </w:r>
            </w:del>
          </w:p>
          <w:p>
            <w:pPr>
              <w:spacing w:line="360" w:lineRule="auto"/>
              <w:ind w:right="210" w:rightChars="100"/>
              <w:jc w:val="center"/>
              <w:rPr>
                <w:del w:id="59" w:author="舅舅范" w:date="2024-01-29T10:38:56Z"/>
                <w:rFonts w:hint="default" w:ascii="仿宋" w:hAnsi="仿宋" w:eastAsia="仿宋" w:cs="仿宋"/>
                <w:sz w:val="24"/>
                <w:szCs w:val="24"/>
                <w:lang w:val="en-US"/>
              </w:rPr>
            </w:pPr>
            <w:del w:id="60" w:author="舅舅范" w:date="2024-01-29T10:38:56Z">
              <w:r>
                <w:rPr>
                  <w:rFonts w:hint="eastAsia" w:ascii="仿宋" w:hAnsi="仿宋" w:eastAsia="仿宋" w:cs="仿宋"/>
                  <w:sz w:val="24"/>
                  <w:szCs w:val="24"/>
                  <w:lang w:val="en-US" w:eastAsia="zh-CN"/>
                </w:rPr>
                <w:delText>日</w:delText>
              </w:r>
            </w:del>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61" w:author="舅舅范" w:date="2024-01-29T10:38:56Z"/>
                <w:rFonts w:hint="default" w:ascii="仿宋" w:hAnsi="仿宋" w:eastAsia="仿宋" w:cs="仿宋"/>
                <w:sz w:val="21"/>
                <w:szCs w:val="21"/>
                <w:lang w:val="en-US"/>
              </w:rPr>
            </w:pPr>
            <w:del w:id="62" w:author="舅舅范" w:date="2024-01-29T10:38:56Z">
              <w:r>
                <w:rPr>
                  <w:rFonts w:hint="eastAsia" w:ascii="仿宋" w:hAnsi="仿宋" w:eastAsia="仿宋" w:cs="仿宋"/>
                  <w:sz w:val="21"/>
                  <w:szCs w:val="21"/>
                  <w:lang w:val="en-US" w:eastAsia="zh-CN"/>
                </w:rPr>
                <w:delText>13：30-</w:delText>
              </w:r>
            </w:del>
            <w:del w:id="63" w:author="舅舅范" w:date="2024-01-29T10:38:56Z">
              <w:r>
                <w:rPr>
                  <w:rFonts w:hint="eastAsia" w:ascii="仿宋" w:hAnsi="仿宋" w:eastAsia="仿宋" w:cs="仿宋"/>
                  <w:sz w:val="21"/>
                  <w:szCs w:val="21"/>
                </w:rPr>
                <w:delText>1</w:delText>
              </w:r>
            </w:del>
            <w:del w:id="64" w:author="舅舅范" w:date="2024-01-29T10:38:56Z">
              <w:r>
                <w:rPr>
                  <w:rFonts w:hint="eastAsia" w:ascii="仿宋" w:hAnsi="仿宋" w:eastAsia="仿宋" w:cs="仿宋"/>
                  <w:sz w:val="21"/>
                  <w:szCs w:val="21"/>
                  <w:lang w:val="en-US" w:eastAsia="zh-CN"/>
                </w:rPr>
                <w:delText>4</w:delText>
              </w:r>
            </w:del>
            <w:del w:id="65" w:author="舅舅范" w:date="2024-01-29T10:38:56Z">
              <w:r>
                <w:rPr>
                  <w:rFonts w:hint="eastAsia" w:ascii="仿宋" w:hAnsi="仿宋" w:eastAsia="仿宋" w:cs="仿宋"/>
                  <w:sz w:val="21"/>
                  <w:szCs w:val="21"/>
                </w:rPr>
                <w:delText>:</w:delText>
              </w:r>
            </w:del>
            <w:del w:id="66" w:author="舅舅范" w:date="2024-01-29T10:38:56Z">
              <w:r>
                <w:rPr>
                  <w:rFonts w:hint="eastAsia" w:ascii="仿宋" w:hAnsi="仿宋" w:eastAsia="仿宋" w:cs="仿宋"/>
                  <w:sz w:val="21"/>
                  <w:szCs w:val="21"/>
                  <w:lang w:val="en-US" w:eastAsia="zh-CN"/>
                </w:rPr>
                <w:delText>3</w:delText>
              </w:r>
            </w:del>
            <w:del w:id="67" w:author="舅舅范" w:date="2024-01-29T10:38:56Z">
              <w:r>
                <w:rPr>
                  <w:rFonts w:hint="eastAsia" w:ascii="仿宋" w:hAnsi="仿宋" w:eastAsia="仿宋" w:cs="仿宋"/>
                  <w:sz w:val="21"/>
                  <w:szCs w:val="21"/>
                </w:rPr>
                <w:delText>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left"/>
              <w:rPr>
                <w:del w:id="68" w:author="舅舅范" w:date="2024-01-29T10:38:56Z"/>
                <w:rFonts w:hint="eastAsia" w:ascii="仿宋" w:hAnsi="仿宋" w:eastAsia="仿宋" w:cs="仿宋"/>
                <w:sz w:val="24"/>
                <w:szCs w:val="24"/>
              </w:rPr>
            </w:pPr>
            <w:del w:id="69" w:author="舅舅范" w:date="2024-01-29T10:38:56Z">
              <w:r>
                <w:rPr>
                  <w:rFonts w:hint="eastAsia" w:ascii="仿宋" w:hAnsi="仿宋" w:eastAsia="仿宋" w:cs="仿宋"/>
                  <w:sz w:val="24"/>
                  <w:szCs w:val="24"/>
                </w:rPr>
                <w:delText>裁判培训会议与工作会议</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70" w:author="舅舅范" w:date="2024-01-29T10:38:56Z"/>
                <w:rFonts w:hint="eastAsia" w:ascii="仿宋" w:hAnsi="仿宋" w:eastAsia="仿宋" w:cs="仿宋"/>
                <w:sz w:val="24"/>
                <w:szCs w:val="24"/>
              </w:rPr>
            </w:pPr>
            <w:del w:id="71" w:author="舅舅范" w:date="2024-01-29T10:38:56Z">
              <w:r>
                <w:rPr>
                  <w:rFonts w:hint="eastAsia" w:ascii="仿宋" w:hAnsi="仿宋" w:eastAsia="仿宋" w:cs="仿宋"/>
                  <w:sz w:val="24"/>
                  <w:szCs w:val="24"/>
                  <w:lang w:val="en-US" w:eastAsia="zh-CN"/>
                </w:rPr>
                <w:delText>检录裁判、加密</w:delText>
              </w:r>
            </w:del>
            <w:del w:id="72" w:author="舅舅范" w:date="2024-01-29T10:38:56Z">
              <w:r>
                <w:rPr>
                  <w:rFonts w:hint="eastAsia" w:ascii="仿宋" w:hAnsi="仿宋" w:eastAsia="仿宋" w:cs="仿宋"/>
                  <w:sz w:val="24"/>
                  <w:szCs w:val="24"/>
                </w:rPr>
                <w:delText>裁判、</w:delText>
              </w:r>
            </w:del>
            <w:del w:id="73" w:author="舅舅范" w:date="2024-01-29T10:38:56Z">
              <w:r>
                <w:rPr>
                  <w:rFonts w:hint="eastAsia" w:ascii="仿宋" w:hAnsi="仿宋" w:eastAsia="仿宋" w:cs="仿宋"/>
                  <w:sz w:val="24"/>
                  <w:szCs w:val="24"/>
                  <w:lang w:val="en-US" w:eastAsia="zh-CN"/>
                </w:rPr>
                <w:delText>现场裁判、</w:delText>
              </w:r>
            </w:del>
            <w:del w:id="74" w:author="舅舅范" w:date="2024-01-29T10:38:56Z">
              <w:r>
                <w:rPr>
                  <w:rFonts w:hint="eastAsia" w:ascii="仿宋" w:hAnsi="仿宋" w:eastAsia="仿宋" w:cs="仿宋"/>
                  <w:sz w:val="24"/>
                  <w:szCs w:val="24"/>
                </w:rPr>
                <w:delText>监督仲裁</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75" w:author="舅舅范" w:date="2024-01-29T10:38:56Z"/>
                <w:rFonts w:hint="eastAsia" w:ascii="仿宋" w:hAnsi="仿宋" w:eastAsia="仿宋" w:cs="仿宋"/>
                <w:sz w:val="24"/>
                <w:szCs w:val="24"/>
                <w:lang w:val="en-US" w:eastAsia="zh-CN"/>
              </w:rPr>
            </w:pPr>
            <w:del w:id="76" w:author="舅舅范" w:date="2024-01-29T10:38:56Z">
              <w:r>
                <w:rPr>
                  <w:rFonts w:hint="eastAsia" w:ascii="仿宋" w:hAnsi="仿宋" w:eastAsia="仿宋" w:cs="仿宋"/>
                  <w:sz w:val="24"/>
                  <w:szCs w:val="24"/>
                </w:rPr>
                <w:delText>会议室</w:delText>
              </w:r>
            </w:del>
          </w:p>
        </w:tc>
      </w:tr>
      <w:tr>
        <w:tblPrEx>
          <w:tblCellMar>
            <w:top w:w="0" w:type="dxa"/>
            <w:left w:w="10" w:type="dxa"/>
            <w:bottom w:w="0" w:type="dxa"/>
            <w:right w:w="10" w:type="dxa"/>
          </w:tblCellMar>
        </w:tblPrEx>
        <w:trPr>
          <w:trHeight w:val="931" w:hRule="atLeast"/>
          <w:del w:id="77" w:author="舅舅范" w:date="2024-01-29T10:38:56Z"/>
        </w:trPr>
        <w:tc>
          <w:tcPr>
            <w:tcW w:w="1067" w:type="dxa"/>
            <w:vMerge w:val="continue"/>
            <w:tcBorders>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78"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79" w:author="舅舅范" w:date="2024-01-29T10:38:56Z"/>
                <w:rFonts w:hint="eastAsia" w:ascii="仿宋" w:hAnsi="仿宋" w:eastAsia="仿宋" w:cs="仿宋"/>
                <w:sz w:val="21"/>
                <w:szCs w:val="21"/>
              </w:rPr>
            </w:pPr>
            <w:del w:id="80" w:author="舅舅范" w:date="2024-01-29T10:38:56Z">
              <w:r>
                <w:rPr>
                  <w:rFonts w:hint="eastAsia" w:ascii="仿宋" w:hAnsi="仿宋" w:eastAsia="仿宋" w:cs="仿宋"/>
                  <w:sz w:val="21"/>
                  <w:szCs w:val="21"/>
                  <w:lang w:val="en-US" w:eastAsia="zh-CN"/>
                </w:rPr>
                <w:delText>13</w:delText>
              </w:r>
            </w:del>
            <w:del w:id="81" w:author="舅舅范" w:date="2024-01-29T10:38:56Z">
              <w:r>
                <w:rPr>
                  <w:rFonts w:hint="eastAsia" w:ascii="仿宋" w:hAnsi="仿宋" w:eastAsia="仿宋" w:cs="仿宋"/>
                  <w:sz w:val="21"/>
                  <w:szCs w:val="21"/>
                </w:rPr>
                <w:delText>:</w:delText>
              </w:r>
            </w:del>
            <w:del w:id="82" w:author="舅舅范" w:date="2024-01-29T10:38:56Z">
              <w:r>
                <w:rPr>
                  <w:rFonts w:hint="eastAsia" w:ascii="仿宋" w:hAnsi="仿宋" w:eastAsia="仿宋" w:cs="仿宋"/>
                  <w:sz w:val="21"/>
                  <w:szCs w:val="21"/>
                  <w:lang w:val="en-US" w:eastAsia="zh-CN"/>
                </w:rPr>
                <w:delText>3</w:delText>
              </w:r>
            </w:del>
            <w:del w:id="83" w:author="舅舅范" w:date="2024-01-29T10:38:56Z">
              <w:r>
                <w:rPr>
                  <w:rFonts w:hint="eastAsia" w:ascii="仿宋" w:hAnsi="仿宋" w:eastAsia="仿宋" w:cs="仿宋"/>
                  <w:sz w:val="21"/>
                  <w:szCs w:val="21"/>
                </w:rPr>
                <w:delText>0-</w:delText>
              </w:r>
            </w:del>
            <w:del w:id="84" w:author="舅舅范" w:date="2024-01-29T10:38:56Z">
              <w:r>
                <w:rPr>
                  <w:rFonts w:hint="eastAsia" w:ascii="仿宋" w:hAnsi="仿宋" w:eastAsia="仿宋" w:cs="仿宋"/>
                  <w:sz w:val="21"/>
                  <w:szCs w:val="21"/>
                  <w:lang w:val="en-US" w:eastAsia="zh-CN"/>
                </w:rPr>
                <w:delText>15</w:delText>
              </w:r>
            </w:del>
            <w:del w:id="85" w:author="舅舅范" w:date="2024-01-29T10:38:56Z">
              <w:r>
                <w:rPr>
                  <w:rFonts w:hint="eastAsia" w:ascii="仿宋" w:hAnsi="仿宋" w:eastAsia="仿宋" w:cs="仿宋"/>
                  <w:sz w:val="21"/>
                  <w:szCs w:val="21"/>
                  <w:lang w:eastAsia="zh-CN"/>
                </w:rPr>
                <w:delText>：</w:delText>
              </w:r>
            </w:del>
            <w:del w:id="86" w:author="舅舅范" w:date="2024-01-29T10:38:56Z">
              <w:r>
                <w:rPr>
                  <w:rFonts w:hint="eastAsia" w:ascii="仿宋" w:hAnsi="仿宋" w:eastAsia="仿宋" w:cs="仿宋"/>
                  <w:sz w:val="21"/>
                  <w:szCs w:val="21"/>
                  <w:lang w:val="en-US" w:eastAsia="zh-CN"/>
                </w:rPr>
                <w:delText>0</w:delText>
              </w:r>
            </w:del>
            <w:del w:id="87" w:author="舅舅范" w:date="2024-01-29T10:38:56Z">
              <w:r>
                <w:rPr>
                  <w:rFonts w:hint="eastAsia" w:ascii="仿宋" w:hAnsi="仿宋" w:eastAsia="仿宋" w:cs="仿宋"/>
                  <w:sz w:val="21"/>
                  <w:szCs w:val="21"/>
                </w:rPr>
                <w:delText>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left"/>
              <w:rPr>
                <w:del w:id="88" w:author="舅舅范" w:date="2024-01-29T10:38:56Z"/>
                <w:rFonts w:hint="eastAsia" w:ascii="仿宋" w:hAnsi="仿宋" w:eastAsia="仿宋" w:cs="仿宋"/>
                <w:sz w:val="24"/>
                <w:szCs w:val="24"/>
              </w:rPr>
            </w:pPr>
            <w:del w:id="89" w:author="舅舅范" w:date="2024-01-29T10:38:56Z">
              <w:r>
                <w:rPr>
                  <w:rFonts w:hint="eastAsia" w:ascii="仿宋" w:hAnsi="仿宋" w:eastAsia="仿宋" w:cs="仿宋"/>
                  <w:sz w:val="24"/>
                  <w:szCs w:val="24"/>
                </w:rPr>
                <w:delText>参赛团队报到、安排住宿、领取资料</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90" w:author="舅舅范" w:date="2024-01-29T10:38:56Z"/>
                <w:rFonts w:hint="eastAsia" w:ascii="仿宋" w:hAnsi="仿宋" w:eastAsia="仿宋" w:cs="仿宋"/>
                <w:sz w:val="24"/>
                <w:szCs w:val="24"/>
              </w:rPr>
            </w:pPr>
            <w:del w:id="91" w:author="舅舅范" w:date="2024-01-29T10:38:56Z">
              <w:r>
                <w:rPr>
                  <w:rFonts w:hint="eastAsia" w:ascii="仿宋" w:hAnsi="仿宋" w:eastAsia="仿宋" w:cs="仿宋"/>
                  <w:sz w:val="24"/>
                  <w:szCs w:val="24"/>
                </w:rPr>
                <w:delText>工作人员</w:delText>
              </w:r>
            </w:del>
          </w:p>
          <w:p>
            <w:pPr>
              <w:spacing w:line="360" w:lineRule="auto"/>
              <w:ind w:right="210" w:rightChars="100"/>
              <w:jc w:val="center"/>
              <w:rPr>
                <w:del w:id="92" w:author="舅舅范" w:date="2024-01-29T10:38:56Z"/>
                <w:rFonts w:hint="eastAsia" w:ascii="仿宋" w:hAnsi="仿宋" w:eastAsia="仿宋" w:cs="仿宋"/>
                <w:sz w:val="24"/>
                <w:szCs w:val="24"/>
              </w:rPr>
            </w:pPr>
            <w:del w:id="93" w:author="舅舅范" w:date="2024-01-29T10:38:56Z">
              <w:r>
                <w:rPr>
                  <w:rFonts w:hint="eastAsia" w:ascii="仿宋" w:hAnsi="仿宋" w:eastAsia="仿宋" w:cs="仿宋"/>
                  <w:sz w:val="24"/>
                  <w:szCs w:val="24"/>
                </w:rPr>
                <w:delText>参赛队</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94" w:author="舅舅范" w:date="2024-01-29T10:38:56Z"/>
                <w:rFonts w:hint="default" w:ascii="仿宋" w:hAnsi="仿宋" w:eastAsia="仿宋" w:cs="仿宋"/>
                <w:sz w:val="24"/>
                <w:szCs w:val="24"/>
                <w:lang w:val="en-US" w:eastAsia="zh-CN"/>
              </w:rPr>
            </w:pPr>
            <w:del w:id="95" w:author="舅舅范" w:date="2024-01-29T10:38:56Z">
              <w:r>
                <w:rPr>
                  <w:rFonts w:hint="eastAsia" w:ascii="仿宋" w:hAnsi="仿宋" w:eastAsia="仿宋" w:cs="仿宋"/>
                  <w:sz w:val="24"/>
                  <w:szCs w:val="24"/>
                  <w:lang w:val="en-US" w:eastAsia="zh-CN"/>
                </w:rPr>
                <w:delText>宾馆</w:delText>
              </w:r>
            </w:del>
          </w:p>
        </w:tc>
      </w:tr>
      <w:tr>
        <w:tblPrEx>
          <w:tblCellMar>
            <w:top w:w="0" w:type="dxa"/>
            <w:left w:w="10" w:type="dxa"/>
            <w:bottom w:w="0" w:type="dxa"/>
            <w:right w:w="10" w:type="dxa"/>
          </w:tblCellMar>
        </w:tblPrEx>
        <w:trPr>
          <w:trHeight w:val="931" w:hRule="atLeast"/>
          <w:del w:id="96" w:author="舅舅范" w:date="2024-01-29T10:38:56Z"/>
        </w:trPr>
        <w:tc>
          <w:tcPr>
            <w:tcW w:w="1067" w:type="dxa"/>
            <w:vMerge w:val="continue"/>
            <w:tcBorders>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97"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98" w:author="舅舅范" w:date="2024-01-29T10:38:56Z"/>
                <w:rFonts w:hint="eastAsia" w:ascii="仿宋" w:hAnsi="仿宋" w:eastAsia="仿宋" w:cs="仿宋"/>
                <w:sz w:val="21"/>
                <w:szCs w:val="21"/>
              </w:rPr>
            </w:pPr>
            <w:del w:id="99" w:author="舅舅范" w:date="2024-01-29T10:38:56Z">
              <w:r>
                <w:rPr>
                  <w:rFonts w:hint="eastAsia" w:ascii="仿宋" w:hAnsi="仿宋" w:eastAsia="仿宋" w:cs="仿宋"/>
                  <w:sz w:val="21"/>
                  <w:szCs w:val="21"/>
                </w:rPr>
                <w:delText>15:00-15:30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00" w:author="舅舅范" w:date="2024-01-29T10:38:56Z"/>
                <w:rFonts w:hint="eastAsia" w:ascii="仿宋" w:hAnsi="仿宋" w:eastAsia="仿宋" w:cs="仿宋"/>
                <w:sz w:val="24"/>
                <w:szCs w:val="24"/>
              </w:rPr>
            </w:pPr>
            <w:del w:id="101" w:author="舅舅范" w:date="2024-01-29T10:38:56Z">
              <w:r>
                <w:rPr>
                  <w:rFonts w:hint="eastAsia" w:ascii="仿宋" w:hAnsi="仿宋" w:eastAsia="仿宋" w:cs="仿宋"/>
                  <w:sz w:val="24"/>
                  <w:szCs w:val="24"/>
                </w:rPr>
                <w:delText>领队会</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02" w:author="舅舅范" w:date="2024-01-29T10:38:56Z"/>
                <w:rFonts w:hint="eastAsia" w:ascii="仿宋" w:hAnsi="仿宋" w:eastAsia="仿宋" w:cs="仿宋"/>
                <w:sz w:val="24"/>
                <w:szCs w:val="24"/>
              </w:rPr>
            </w:pPr>
            <w:del w:id="103" w:author="舅舅范" w:date="2024-01-29T10:38:56Z">
              <w:r>
                <w:rPr>
                  <w:rFonts w:hint="eastAsia" w:ascii="仿宋" w:hAnsi="仿宋" w:eastAsia="仿宋" w:cs="仿宋"/>
                  <w:sz w:val="24"/>
                  <w:szCs w:val="24"/>
                </w:rPr>
                <w:delText>各参赛队领队、裁判长、赛务负责人</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104" w:author="舅舅范" w:date="2024-01-29T10:38:56Z"/>
                <w:rFonts w:hint="eastAsia" w:ascii="仿宋" w:hAnsi="仿宋" w:eastAsia="仿宋" w:cs="仿宋"/>
                <w:sz w:val="24"/>
                <w:szCs w:val="24"/>
              </w:rPr>
            </w:pPr>
            <w:del w:id="105" w:author="舅舅范" w:date="2024-01-29T10:38:56Z">
              <w:r>
                <w:rPr>
                  <w:rFonts w:hint="eastAsia" w:ascii="仿宋" w:hAnsi="仿宋" w:eastAsia="仿宋" w:cs="仿宋"/>
                  <w:sz w:val="24"/>
                  <w:szCs w:val="24"/>
                </w:rPr>
                <w:delText>会议室</w:delText>
              </w:r>
            </w:del>
          </w:p>
        </w:tc>
      </w:tr>
      <w:tr>
        <w:tblPrEx>
          <w:tblCellMar>
            <w:top w:w="0" w:type="dxa"/>
            <w:left w:w="10" w:type="dxa"/>
            <w:bottom w:w="0" w:type="dxa"/>
            <w:right w:w="10" w:type="dxa"/>
          </w:tblCellMar>
        </w:tblPrEx>
        <w:trPr>
          <w:trHeight w:val="931" w:hRule="atLeast"/>
          <w:del w:id="106" w:author="舅舅范" w:date="2024-01-29T10:38:56Z"/>
        </w:trPr>
        <w:tc>
          <w:tcPr>
            <w:tcW w:w="1067" w:type="dxa"/>
            <w:vMerge w:val="continue"/>
            <w:tcBorders>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107"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08" w:author="舅舅范" w:date="2024-01-29T10:38:56Z"/>
                <w:rFonts w:hint="eastAsia" w:ascii="仿宋" w:hAnsi="仿宋" w:eastAsia="仿宋" w:cs="仿宋"/>
                <w:sz w:val="21"/>
                <w:szCs w:val="21"/>
              </w:rPr>
            </w:pPr>
            <w:del w:id="109" w:author="舅舅范" w:date="2024-01-29T10:38:56Z">
              <w:r>
                <w:rPr>
                  <w:rFonts w:hint="eastAsia" w:ascii="仿宋" w:hAnsi="仿宋" w:eastAsia="仿宋" w:cs="仿宋"/>
                  <w:sz w:val="21"/>
                  <w:szCs w:val="21"/>
                </w:rPr>
                <w:delText>15:30-17:00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10" w:author="舅舅范" w:date="2024-01-29T10:38:56Z"/>
                <w:rFonts w:hint="eastAsia" w:ascii="仿宋" w:hAnsi="仿宋" w:eastAsia="仿宋" w:cs="仿宋"/>
                <w:sz w:val="24"/>
                <w:szCs w:val="24"/>
              </w:rPr>
            </w:pPr>
            <w:del w:id="111" w:author="舅舅范" w:date="2024-01-29T10:38:56Z">
              <w:r>
                <w:rPr>
                  <w:rFonts w:hint="eastAsia" w:ascii="仿宋" w:hAnsi="仿宋" w:eastAsia="仿宋" w:cs="仿宋"/>
                  <w:sz w:val="24"/>
                  <w:szCs w:val="24"/>
                </w:rPr>
                <w:delText>熟悉赛场</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12" w:author="舅舅范" w:date="2024-01-29T10:38:56Z"/>
                <w:rFonts w:hint="eastAsia" w:ascii="仿宋" w:hAnsi="仿宋" w:eastAsia="仿宋" w:cs="仿宋"/>
                <w:sz w:val="24"/>
                <w:szCs w:val="24"/>
              </w:rPr>
            </w:pPr>
            <w:del w:id="113" w:author="舅舅范" w:date="2024-01-29T10:38:56Z">
              <w:r>
                <w:rPr>
                  <w:rFonts w:hint="eastAsia" w:ascii="仿宋" w:hAnsi="仿宋" w:eastAsia="仿宋" w:cs="仿宋"/>
                  <w:sz w:val="24"/>
                  <w:szCs w:val="24"/>
                </w:rPr>
                <w:delText>各参赛队</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114" w:author="舅舅范" w:date="2024-01-29T10:38:56Z"/>
                <w:rFonts w:hint="eastAsia" w:ascii="仿宋" w:hAnsi="仿宋" w:eastAsia="仿宋" w:cs="仿宋"/>
                <w:sz w:val="24"/>
                <w:szCs w:val="24"/>
              </w:rPr>
            </w:pPr>
            <w:del w:id="115" w:author="舅舅范" w:date="2024-01-29T10:38:56Z">
              <w:r>
                <w:rPr>
                  <w:rFonts w:hint="eastAsia" w:ascii="仿宋" w:hAnsi="仿宋" w:eastAsia="仿宋" w:cs="仿宋"/>
                  <w:sz w:val="24"/>
                  <w:szCs w:val="24"/>
                </w:rPr>
                <w:delText>竞赛场地</w:delText>
              </w:r>
            </w:del>
          </w:p>
        </w:tc>
      </w:tr>
      <w:tr>
        <w:tblPrEx>
          <w:tblCellMar>
            <w:top w:w="0" w:type="dxa"/>
            <w:left w:w="10" w:type="dxa"/>
            <w:bottom w:w="0" w:type="dxa"/>
            <w:right w:w="10" w:type="dxa"/>
          </w:tblCellMar>
        </w:tblPrEx>
        <w:trPr>
          <w:trHeight w:val="931" w:hRule="atLeast"/>
          <w:del w:id="116" w:author="舅舅范" w:date="2024-01-29T10:38:56Z"/>
        </w:trPr>
        <w:tc>
          <w:tcPr>
            <w:tcW w:w="1067" w:type="dxa"/>
            <w:vMerge w:val="continue"/>
            <w:tcBorders>
              <w:left w:val="single" w:color="000001" w:sz="4" w:space="0"/>
              <w:bottom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117"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18" w:author="舅舅范" w:date="2024-01-29T10:38:56Z"/>
                <w:rFonts w:hint="eastAsia" w:ascii="仿宋" w:hAnsi="仿宋" w:eastAsia="仿宋" w:cs="仿宋"/>
                <w:sz w:val="21"/>
                <w:szCs w:val="21"/>
              </w:rPr>
            </w:pPr>
            <w:del w:id="119" w:author="舅舅范" w:date="2024-01-29T10:38:56Z">
              <w:r>
                <w:rPr>
                  <w:rFonts w:hint="eastAsia" w:ascii="仿宋" w:hAnsi="仿宋" w:eastAsia="仿宋" w:cs="仿宋"/>
                  <w:sz w:val="21"/>
                  <w:szCs w:val="21"/>
                </w:rPr>
                <w:delText>17:00-18:00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20" w:author="舅舅范" w:date="2024-01-29T10:38:56Z"/>
                <w:rFonts w:hint="eastAsia" w:ascii="仿宋" w:hAnsi="仿宋" w:eastAsia="仿宋" w:cs="仿宋"/>
                <w:sz w:val="24"/>
                <w:szCs w:val="24"/>
              </w:rPr>
            </w:pPr>
            <w:del w:id="121" w:author="舅舅范" w:date="2024-01-29T10:38:56Z">
              <w:r>
                <w:rPr>
                  <w:rFonts w:hint="eastAsia" w:ascii="仿宋" w:hAnsi="仿宋" w:eastAsia="仿宋" w:cs="仿宋"/>
                  <w:sz w:val="24"/>
                  <w:szCs w:val="24"/>
                </w:rPr>
                <w:delText>检查封闭赛场</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22" w:author="舅舅范" w:date="2024-01-29T10:38:56Z"/>
                <w:rFonts w:hint="eastAsia" w:ascii="仿宋" w:hAnsi="仿宋" w:eastAsia="仿宋" w:cs="仿宋"/>
                <w:sz w:val="24"/>
                <w:szCs w:val="24"/>
              </w:rPr>
            </w:pPr>
            <w:del w:id="123" w:author="舅舅范" w:date="2024-01-29T10:38:56Z">
              <w:r>
                <w:rPr>
                  <w:rFonts w:hint="eastAsia" w:ascii="仿宋" w:hAnsi="仿宋" w:eastAsia="仿宋" w:cs="仿宋"/>
                  <w:sz w:val="24"/>
                  <w:szCs w:val="24"/>
                </w:rPr>
                <w:delText>裁判长</w:delText>
              </w:r>
            </w:del>
          </w:p>
          <w:p>
            <w:pPr>
              <w:spacing w:line="360" w:lineRule="auto"/>
              <w:ind w:right="210" w:rightChars="100"/>
              <w:jc w:val="center"/>
              <w:rPr>
                <w:del w:id="124" w:author="舅舅范" w:date="2024-01-29T10:38:56Z"/>
                <w:rFonts w:hint="eastAsia" w:ascii="仿宋" w:hAnsi="仿宋" w:eastAsia="仿宋" w:cs="仿宋"/>
                <w:sz w:val="24"/>
                <w:szCs w:val="24"/>
              </w:rPr>
            </w:pPr>
            <w:del w:id="125" w:author="舅舅范" w:date="2024-01-29T10:38:56Z">
              <w:r>
                <w:rPr>
                  <w:rFonts w:hint="eastAsia" w:ascii="仿宋" w:hAnsi="仿宋" w:eastAsia="仿宋" w:cs="仿宋"/>
                  <w:sz w:val="24"/>
                  <w:szCs w:val="24"/>
                </w:rPr>
                <w:delText>监督仲裁组</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126" w:author="舅舅范" w:date="2024-01-29T10:38:56Z"/>
                <w:rFonts w:hint="eastAsia" w:ascii="仿宋" w:hAnsi="仿宋" w:eastAsia="仿宋" w:cs="仿宋"/>
                <w:sz w:val="24"/>
                <w:szCs w:val="24"/>
              </w:rPr>
            </w:pPr>
            <w:del w:id="127" w:author="舅舅范" w:date="2024-01-29T10:38:56Z">
              <w:r>
                <w:rPr>
                  <w:rFonts w:hint="eastAsia" w:ascii="仿宋" w:hAnsi="仿宋" w:eastAsia="仿宋" w:cs="仿宋"/>
                  <w:sz w:val="24"/>
                  <w:szCs w:val="24"/>
                </w:rPr>
                <w:delText>竞赛场地</w:delText>
              </w:r>
            </w:del>
          </w:p>
        </w:tc>
      </w:tr>
      <w:tr>
        <w:tblPrEx>
          <w:tblCellMar>
            <w:top w:w="0" w:type="dxa"/>
            <w:left w:w="10" w:type="dxa"/>
            <w:bottom w:w="0" w:type="dxa"/>
            <w:right w:w="10" w:type="dxa"/>
          </w:tblCellMar>
        </w:tblPrEx>
        <w:trPr>
          <w:trHeight w:val="931" w:hRule="atLeast"/>
          <w:del w:id="128" w:author="舅舅范" w:date="2024-01-29T10:38:56Z"/>
        </w:trPr>
        <w:tc>
          <w:tcPr>
            <w:tcW w:w="1067" w:type="dxa"/>
            <w:vMerge w:val="restart"/>
            <w:tcBorders>
              <w:top w:val="single" w:color="000001" w:sz="4" w:space="0"/>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129" w:author="舅舅范" w:date="2024-01-29T10:38:56Z"/>
                <w:rFonts w:hint="eastAsia" w:ascii="仿宋" w:hAnsi="仿宋" w:eastAsia="仿宋" w:cs="仿宋"/>
                <w:sz w:val="24"/>
                <w:szCs w:val="24"/>
                <w:lang w:val="en-US" w:eastAsia="zh-CN"/>
              </w:rPr>
            </w:pPr>
            <w:del w:id="130" w:author="舅舅范" w:date="2024-01-29T10:38:56Z">
              <w:r>
                <w:rPr>
                  <w:rFonts w:hint="eastAsia" w:ascii="仿宋" w:hAnsi="仿宋" w:eastAsia="仿宋" w:cs="仿宋"/>
                  <w:sz w:val="24"/>
                  <w:szCs w:val="24"/>
                  <w:lang w:val="en-US" w:eastAsia="zh-CN"/>
                </w:rPr>
                <w:delText>竞</w:delText>
              </w:r>
            </w:del>
          </w:p>
          <w:p>
            <w:pPr>
              <w:spacing w:line="360" w:lineRule="auto"/>
              <w:ind w:right="210" w:rightChars="100"/>
              <w:jc w:val="center"/>
              <w:rPr>
                <w:del w:id="131" w:author="舅舅范" w:date="2024-01-29T10:38:56Z"/>
                <w:rFonts w:hint="eastAsia" w:ascii="仿宋" w:hAnsi="仿宋" w:eastAsia="仿宋" w:cs="仿宋"/>
                <w:sz w:val="24"/>
                <w:szCs w:val="24"/>
                <w:lang w:val="en-US" w:eastAsia="zh-CN"/>
              </w:rPr>
            </w:pPr>
            <w:del w:id="132" w:author="舅舅范" w:date="2024-01-29T10:38:56Z">
              <w:r>
                <w:rPr>
                  <w:rFonts w:hint="eastAsia" w:ascii="仿宋" w:hAnsi="仿宋" w:eastAsia="仿宋" w:cs="仿宋"/>
                  <w:sz w:val="24"/>
                  <w:szCs w:val="24"/>
                  <w:lang w:val="en-US" w:eastAsia="zh-CN"/>
                </w:rPr>
                <w:delText>赛</w:delText>
              </w:r>
            </w:del>
          </w:p>
          <w:p>
            <w:pPr>
              <w:spacing w:line="360" w:lineRule="auto"/>
              <w:ind w:right="210" w:rightChars="100"/>
              <w:jc w:val="center"/>
              <w:rPr>
                <w:del w:id="133" w:author="舅舅范" w:date="2024-01-29T10:38:56Z"/>
                <w:rFonts w:hint="eastAsia" w:ascii="仿宋" w:hAnsi="仿宋" w:eastAsia="仿宋" w:cs="仿宋"/>
                <w:sz w:val="24"/>
                <w:szCs w:val="24"/>
                <w:lang w:val="en-US" w:eastAsia="zh-CN"/>
              </w:rPr>
            </w:pPr>
            <w:del w:id="134" w:author="舅舅范" w:date="2024-01-29T10:38:56Z">
              <w:r>
                <w:rPr>
                  <w:rFonts w:hint="eastAsia" w:ascii="仿宋" w:hAnsi="仿宋" w:eastAsia="仿宋" w:cs="仿宋"/>
                  <w:sz w:val="24"/>
                  <w:szCs w:val="24"/>
                  <w:lang w:val="en-US" w:eastAsia="zh-CN"/>
                </w:rPr>
                <w:delText>第</w:delText>
              </w:r>
            </w:del>
          </w:p>
          <w:p>
            <w:pPr>
              <w:spacing w:line="360" w:lineRule="auto"/>
              <w:ind w:right="210" w:rightChars="100"/>
              <w:jc w:val="center"/>
              <w:rPr>
                <w:del w:id="135" w:author="舅舅范" w:date="2024-01-29T10:38:56Z"/>
                <w:rFonts w:hint="eastAsia" w:ascii="仿宋" w:hAnsi="仿宋" w:eastAsia="仿宋" w:cs="仿宋"/>
                <w:sz w:val="24"/>
                <w:szCs w:val="24"/>
                <w:lang w:val="en-US" w:eastAsia="zh-CN"/>
              </w:rPr>
            </w:pPr>
            <w:del w:id="136" w:author="舅舅范" w:date="2024-01-29T10:38:56Z">
              <w:r>
                <w:rPr>
                  <w:rFonts w:hint="eastAsia" w:ascii="仿宋" w:hAnsi="仿宋" w:eastAsia="仿宋" w:cs="仿宋"/>
                  <w:sz w:val="24"/>
                  <w:szCs w:val="24"/>
                  <w:lang w:val="en-US" w:eastAsia="zh-CN"/>
                </w:rPr>
                <w:delText>一</w:delText>
              </w:r>
            </w:del>
          </w:p>
          <w:p>
            <w:pPr>
              <w:spacing w:line="360" w:lineRule="auto"/>
              <w:ind w:right="210" w:rightChars="100"/>
              <w:jc w:val="center"/>
              <w:rPr>
                <w:del w:id="137" w:author="舅舅范" w:date="2024-01-29T10:38:56Z"/>
                <w:rFonts w:hint="eastAsia" w:ascii="仿宋" w:hAnsi="仿宋" w:eastAsia="仿宋" w:cs="仿宋"/>
                <w:sz w:val="24"/>
                <w:szCs w:val="24"/>
              </w:rPr>
            </w:pPr>
            <w:del w:id="138" w:author="舅舅范" w:date="2024-01-29T10:38:56Z">
              <w:r>
                <w:rPr>
                  <w:rFonts w:hint="eastAsia" w:ascii="仿宋" w:hAnsi="仿宋" w:eastAsia="仿宋" w:cs="仿宋"/>
                  <w:sz w:val="24"/>
                  <w:szCs w:val="24"/>
                  <w:lang w:val="en-US" w:eastAsia="zh-CN"/>
                </w:rPr>
                <w:delText>日</w:delText>
              </w:r>
            </w:del>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39" w:author="舅舅范" w:date="2024-01-29T10:38:56Z"/>
                <w:rFonts w:hint="eastAsia" w:ascii="仿宋" w:hAnsi="仿宋" w:eastAsia="仿宋" w:cs="仿宋"/>
                <w:sz w:val="21"/>
                <w:szCs w:val="21"/>
              </w:rPr>
            </w:pPr>
            <w:del w:id="140" w:author="舅舅范" w:date="2024-01-29T10:38:56Z">
              <w:r>
                <w:rPr>
                  <w:rFonts w:hint="eastAsia" w:ascii="仿宋" w:hAnsi="仿宋" w:eastAsia="仿宋" w:cs="仿宋"/>
                  <w:sz w:val="21"/>
                  <w:szCs w:val="21"/>
                </w:rPr>
                <w:delText>07:40-08:10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41" w:author="舅舅范" w:date="2024-01-29T10:38:56Z"/>
                <w:rFonts w:hint="eastAsia" w:ascii="仿宋" w:hAnsi="仿宋" w:eastAsia="仿宋" w:cs="仿宋"/>
                <w:sz w:val="24"/>
                <w:szCs w:val="24"/>
              </w:rPr>
            </w:pPr>
            <w:del w:id="142" w:author="舅舅范" w:date="2024-01-29T10:38:56Z">
              <w:r>
                <w:rPr>
                  <w:rFonts w:hint="eastAsia" w:ascii="仿宋" w:hAnsi="仿宋" w:eastAsia="仿宋" w:cs="仿宋"/>
                  <w:sz w:val="24"/>
                  <w:szCs w:val="24"/>
                </w:rPr>
                <w:delText>开赛式</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43" w:author="舅舅范" w:date="2024-01-29T10:38:56Z"/>
                <w:rFonts w:hint="eastAsia" w:ascii="仿宋" w:hAnsi="仿宋" w:eastAsia="仿宋" w:cs="仿宋"/>
                <w:sz w:val="24"/>
                <w:szCs w:val="24"/>
              </w:rPr>
            </w:pPr>
            <w:del w:id="144" w:author="舅舅范" w:date="2024-01-29T10:38:56Z">
              <w:r>
                <w:rPr>
                  <w:rFonts w:hint="eastAsia" w:ascii="仿宋" w:hAnsi="仿宋" w:eastAsia="仿宋" w:cs="仿宋"/>
                  <w:sz w:val="24"/>
                  <w:szCs w:val="24"/>
                </w:rPr>
                <w:delText>全体人员</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145" w:author="舅舅范" w:date="2024-01-29T10:38:56Z"/>
                <w:rFonts w:hint="eastAsia" w:ascii="仿宋" w:hAnsi="仿宋" w:eastAsia="仿宋" w:cs="仿宋"/>
                <w:sz w:val="24"/>
                <w:szCs w:val="24"/>
              </w:rPr>
            </w:pPr>
            <w:del w:id="146" w:author="舅舅范" w:date="2024-01-29T10:38:56Z">
              <w:r>
                <w:rPr>
                  <w:rFonts w:hint="eastAsia" w:ascii="仿宋" w:hAnsi="仿宋" w:eastAsia="仿宋" w:cs="仿宋"/>
                  <w:sz w:val="24"/>
                  <w:szCs w:val="24"/>
                </w:rPr>
                <w:delText>大型会场</w:delText>
              </w:r>
            </w:del>
          </w:p>
        </w:tc>
      </w:tr>
      <w:tr>
        <w:tblPrEx>
          <w:tblCellMar>
            <w:top w:w="0" w:type="dxa"/>
            <w:left w:w="10" w:type="dxa"/>
            <w:bottom w:w="0" w:type="dxa"/>
            <w:right w:w="10" w:type="dxa"/>
          </w:tblCellMar>
        </w:tblPrEx>
        <w:trPr>
          <w:trHeight w:val="931" w:hRule="atLeast"/>
          <w:del w:id="147" w:author="舅舅范" w:date="2024-01-29T10:38:56Z"/>
        </w:trPr>
        <w:tc>
          <w:tcPr>
            <w:tcW w:w="1067" w:type="dxa"/>
            <w:vMerge w:val="continue"/>
            <w:tcBorders>
              <w:top w:val="single" w:color="000001" w:sz="4" w:space="0"/>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148"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49" w:author="舅舅范" w:date="2024-01-29T10:38:56Z"/>
                <w:rFonts w:hint="eastAsia" w:ascii="仿宋" w:hAnsi="仿宋" w:eastAsia="仿宋" w:cs="仿宋"/>
                <w:sz w:val="21"/>
                <w:szCs w:val="21"/>
              </w:rPr>
            </w:pPr>
            <w:del w:id="150" w:author="舅舅范" w:date="2024-01-29T10:38:56Z">
              <w:r>
                <w:rPr>
                  <w:rFonts w:hint="eastAsia" w:ascii="仿宋" w:hAnsi="仿宋" w:eastAsia="仿宋" w:cs="仿宋"/>
                  <w:sz w:val="21"/>
                  <w:szCs w:val="21"/>
                </w:rPr>
                <w:delText>08:15-08:30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left"/>
              <w:rPr>
                <w:del w:id="151" w:author="舅舅范" w:date="2024-01-29T10:38:56Z"/>
                <w:rFonts w:hint="eastAsia" w:ascii="仿宋" w:hAnsi="仿宋" w:eastAsia="仿宋" w:cs="仿宋"/>
                <w:sz w:val="24"/>
                <w:szCs w:val="24"/>
              </w:rPr>
            </w:pPr>
            <w:del w:id="152" w:author="舅舅范" w:date="2024-01-29T10:38:56Z">
              <w:r>
                <w:rPr>
                  <w:rFonts w:hint="eastAsia" w:ascii="仿宋" w:hAnsi="仿宋" w:eastAsia="仿宋" w:cs="仿宋"/>
                  <w:sz w:val="24"/>
                  <w:szCs w:val="24"/>
                </w:rPr>
                <w:delText>模块二（法律文书制作与档案管理）竞赛检录</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53" w:author="舅舅范" w:date="2024-01-29T10:38:56Z"/>
                <w:rFonts w:hint="eastAsia" w:ascii="仿宋" w:hAnsi="仿宋" w:eastAsia="仿宋" w:cs="仿宋"/>
                <w:sz w:val="24"/>
                <w:szCs w:val="24"/>
              </w:rPr>
            </w:pPr>
            <w:del w:id="154" w:author="舅舅范" w:date="2024-01-29T10:38:56Z">
              <w:r>
                <w:rPr>
                  <w:rFonts w:hint="eastAsia" w:ascii="仿宋" w:hAnsi="仿宋" w:eastAsia="仿宋" w:cs="仿宋"/>
                  <w:sz w:val="24"/>
                  <w:szCs w:val="24"/>
                </w:rPr>
                <w:delText>参赛选手、检录</w:delText>
              </w:r>
            </w:del>
            <w:del w:id="155" w:author="舅舅范" w:date="2024-01-29T10:38:56Z">
              <w:r>
                <w:rPr>
                  <w:rFonts w:hint="eastAsia" w:ascii="仿宋" w:hAnsi="仿宋" w:eastAsia="仿宋" w:cs="仿宋"/>
                  <w:sz w:val="24"/>
                  <w:szCs w:val="24"/>
                  <w:lang w:val="en-US" w:eastAsia="zh-CN"/>
                </w:rPr>
                <w:delText>裁判</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156" w:author="舅舅范" w:date="2024-01-29T10:38:56Z"/>
                <w:rFonts w:hint="eastAsia" w:ascii="仿宋" w:hAnsi="仿宋" w:eastAsia="仿宋" w:cs="仿宋"/>
                <w:sz w:val="24"/>
                <w:szCs w:val="24"/>
              </w:rPr>
            </w:pPr>
            <w:del w:id="157" w:author="舅舅范" w:date="2024-01-29T10:38:56Z">
              <w:r>
                <w:rPr>
                  <w:rFonts w:hint="eastAsia" w:ascii="仿宋" w:hAnsi="仿宋" w:eastAsia="仿宋" w:cs="仿宋"/>
                  <w:sz w:val="24"/>
                  <w:szCs w:val="24"/>
                </w:rPr>
                <w:delText>竞赛场地</w:delText>
              </w:r>
            </w:del>
          </w:p>
        </w:tc>
      </w:tr>
      <w:tr>
        <w:tblPrEx>
          <w:tblCellMar>
            <w:top w:w="0" w:type="dxa"/>
            <w:left w:w="10" w:type="dxa"/>
            <w:bottom w:w="0" w:type="dxa"/>
            <w:right w:w="10" w:type="dxa"/>
          </w:tblCellMar>
        </w:tblPrEx>
        <w:trPr>
          <w:trHeight w:val="931" w:hRule="atLeast"/>
          <w:del w:id="158" w:author="舅舅范" w:date="2024-01-29T10:38:56Z"/>
        </w:trPr>
        <w:tc>
          <w:tcPr>
            <w:tcW w:w="1067" w:type="dxa"/>
            <w:vMerge w:val="continue"/>
            <w:tcBorders>
              <w:top w:val="single" w:color="000001" w:sz="4" w:space="0"/>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159"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60" w:author="舅舅范" w:date="2024-01-29T10:38:56Z"/>
                <w:rFonts w:hint="eastAsia" w:ascii="仿宋" w:hAnsi="仿宋" w:eastAsia="仿宋" w:cs="仿宋"/>
                <w:sz w:val="21"/>
                <w:szCs w:val="21"/>
              </w:rPr>
            </w:pPr>
            <w:del w:id="161" w:author="舅舅范" w:date="2024-01-29T10:38:56Z">
              <w:r>
                <w:rPr>
                  <w:rFonts w:hint="eastAsia" w:ascii="仿宋" w:hAnsi="仿宋" w:eastAsia="仿宋" w:cs="仿宋"/>
                  <w:sz w:val="21"/>
                  <w:szCs w:val="21"/>
                </w:rPr>
                <w:delText>08:30-08:40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left"/>
              <w:rPr>
                <w:del w:id="162" w:author="舅舅范" w:date="2024-01-29T10:38:56Z"/>
                <w:rFonts w:hint="eastAsia" w:ascii="仿宋" w:hAnsi="仿宋" w:eastAsia="仿宋" w:cs="仿宋"/>
                <w:sz w:val="24"/>
                <w:szCs w:val="24"/>
              </w:rPr>
            </w:pPr>
            <w:del w:id="163" w:author="舅舅范" w:date="2024-01-29T10:38:56Z">
              <w:r>
                <w:rPr>
                  <w:rFonts w:hint="eastAsia" w:ascii="仿宋" w:hAnsi="仿宋" w:eastAsia="仿宋" w:cs="仿宋"/>
                  <w:sz w:val="24"/>
                  <w:szCs w:val="24"/>
                </w:rPr>
                <w:delText>模块二第一次加密（以团队为单位抽</w:delText>
              </w:r>
            </w:del>
            <w:del w:id="164" w:author="舅舅范" w:date="2024-01-29T10:38:56Z">
              <w:r>
                <w:rPr>
                  <w:rFonts w:hint="eastAsia" w:ascii="仿宋" w:hAnsi="仿宋" w:eastAsia="仿宋" w:cs="仿宋"/>
                  <w:sz w:val="24"/>
                  <w:szCs w:val="24"/>
                  <w:lang w:val="en-US" w:eastAsia="zh-CN"/>
                </w:rPr>
                <w:delText>参赛编号</w:delText>
              </w:r>
            </w:del>
            <w:del w:id="165" w:author="舅舅范" w:date="2024-01-29T10:38:56Z">
              <w:r>
                <w:rPr>
                  <w:rFonts w:hint="eastAsia" w:ascii="仿宋" w:hAnsi="仿宋" w:eastAsia="仿宋" w:cs="仿宋"/>
                  <w:sz w:val="24"/>
                  <w:szCs w:val="24"/>
                </w:rPr>
                <w:delText>）</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66" w:author="舅舅范" w:date="2024-01-29T10:38:56Z"/>
                <w:rFonts w:hint="eastAsia" w:ascii="仿宋" w:hAnsi="仿宋" w:eastAsia="仿宋" w:cs="仿宋"/>
                <w:sz w:val="24"/>
                <w:szCs w:val="24"/>
              </w:rPr>
            </w:pPr>
            <w:del w:id="167" w:author="舅舅范" w:date="2024-01-29T10:38:56Z">
              <w:r>
                <w:rPr>
                  <w:rFonts w:hint="eastAsia" w:ascii="仿宋" w:hAnsi="仿宋" w:eastAsia="仿宋" w:cs="仿宋"/>
                  <w:sz w:val="24"/>
                  <w:szCs w:val="24"/>
                </w:rPr>
                <w:delText>参赛选手、</w:delText>
              </w:r>
            </w:del>
            <w:del w:id="168" w:author="舅舅范" w:date="2024-01-29T10:38:56Z">
              <w:r>
                <w:rPr>
                  <w:rFonts w:hint="eastAsia" w:ascii="仿宋" w:hAnsi="仿宋" w:eastAsia="仿宋" w:cs="仿宋"/>
                  <w:sz w:val="24"/>
                  <w:szCs w:val="24"/>
                  <w:lang w:val="en-US" w:eastAsia="zh-CN"/>
                </w:rPr>
                <w:delText>加密</w:delText>
              </w:r>
            </w:del>
            <w:del w:id="169" w:author="舅舅范" w:date="2024-01-29T10:38:56Z">
              <w:r>
                <w:rPr>
                  <w:rFonts w:hint="eastAsia" w:ascii="仿宋" w:hAnsi="仿宋" w:eastAsia="仿宋" w:cs="仿宋"/>
                  <w:sz w:val="24"/>
                  <w:szCs w:val="24"/>
                </w:rPr>
                <w:delText>裁判、监督仲裁</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170" w:author="舅舅范" w:date="2024-01-29T10:38:56Z"/>
                <w:rFonts w:hint="eastAsia" w:ascii="仿宋" w:hAnsi="仿宋" w:eastAsia="仿宋" w:cs="仿宋"/>
                <w:sz w:val="24"/>
                <w:szCs w:val="24"/>
              </w:rPr>
            </w:pPr>
            <w:del w:id="171" w:author="舅舅范" w:date="2024-01-29T10:38:56Z">
              <w:r>
                <w:rPr>
                  <w:rFonts w:hint="eastAsia" w:ascii="仿宋" w:hAnsi="仿宋" w:eastAsia="仿宋" w:cs="仿宋"/>
                  <w:sz w:val="24"/>
                  <w:szCs w:val="24"/>
                </w:rPr>
                <w:delText>加密抽签区域</w:delText>
              </w:r>
            </w:del>
          </w:p>
        </w:tc>
      </w:tr>
      <w:tr>
        <w:tblPrEx>
          <w:tblCellMar>
            <w:top w:w="0" w:type="dxa"/>
            <w:left w:w="10" w:type="dxa"/>
            <w:bottom w:w="0" w:type="dxa"/>
            <w:right w:w="10" w:type="dxa"/>
          </w:tblCellMar>
        </w:tblPrEx>
        <w:trPr>
          <w:trHeight w:val="931" w:hRule="atLeast"/>
          <w:del w:id="172" w:author="舅舅范" w:date="2024-01-29T10:38:56Z"/>
        </w:trPr>
        <w:tc>
          <w:tcPr>
            <w:tcW w:w="1067" w:type="dxa"/>
            <w:vMerge w:val="continue"/>
            <w:tcBorders>
              <w:top w:val="single" w:color="000001" w:sz="4" w:space="0"/>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173"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74" w:author="舅舅范" w:date="2024-01-29T10:38:56Z"/>
                <w:rFonts w:hint="eastAsia" w:ascii="仿宋" w:hAnsi="仿宋" w:eastAsia="仿宋" w:cs="仿宋"/>
                <w:sz w:val="21"/>
                <w:szCs w:val="21"/>
              </w:rPr>
            </w:pPr>
            <w:del w:id="175" w:author="舅舅范" w:date="2024-01-29T10:38:56Z">
              <w:r>
                <w:rPr>
                  <w:rFonts w:hint="eastAsia" w:ascii="仿宋" w:hAnsi="仿宋" w:eastAsia="仿宋" w:cs="仿宋"/>
                  <w:sz w:val="21"/>
                  <w:szCs w:val="21"/>
                </w:rPr>
                <w:delText>08:40-08:50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left"/>
              <w:rPr>
                <w:del w:id="176" w:author="舅舅范" w:date="2024-01-29T10:38:56Z"/>
                <w:rFonts w:hint="eastAsia" w:ascii="仿宋" w:hAnsi="仿宋" w:eastAsia="仿宋" w:cs="仿宋"/>
                <w:sz w:val="24"/>
                <w:szCs w:val="24"/>
              </w:rPr>
            </w:pPr>
            <w:del w:id="177" w:author="舅舅范" w:date="2024-01-29T10:38:56Z">
              <w:r>
                <w:rPr>
                  <w:rFonts w:hint="eastAsia" w:ascii="仿宋" w:hAnsi="仿宋" w:eastAsia="仿宋" w:cs="仿宋"/>
                  <w:sz w:val="24"/>
                  <w:szCs w:val="24"/>
                </w:rPr>
                <w:delText>模块二第二次加密（以团队为单位抽赛位号）</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78" w:author="舅舅范" w:date="2024-01-29T10:38:56Z"/>
                <w:rFonts w:hint="eastAsia" w:ascii="仿宋" w:hAnsi="仿宋" w:eastAsia="仿宋" w:cs="仿宋"/>
                <w:sz w:val="24"/>
                <w:szCs w:val="24"/>
              </w:rPr>
            </w:pPr>
            <w:del w:id="179" w:author="舅舅范" w:date="2024-01-29T10:38:56Z">
              <w:r>
                <w:rPr>
                  <w:rFonts w:hint="eastAsia" w:ascii="仿宋" w:hAnsi="仿宋" w:eastAsia="仿宋" w:cs="仿宋"/>
                  <w:sz w:val="24"/>
                  <w:szCs w:val="24"/>
                </w:rPr>
                <w:delText>参赛选手、</w:delText>
              </w:r>
            </w:del>
            <w:del w:id="180" w:author="舅舅范" w:date="2024-01-29T10:38:56Z">
              <w:r>
                <w:rPr>
                  <w:rFonts w:hint="eastAsia" w:ascii="仿宋" w:hAnsi="仿宋" w:eastAsia="仿宋" w:cs="仿宋"/>
                  <w:sz w:val="24"/>
                  <w:szCs w:val="24"/>
                  <w:lang w:val="en-US" w:eastAsia="zh-CN"/>
                </w:rPr>
                <w:delText>加密</w:delText>
              </w:r>
            </w:del>
            <w:del w:id="181" w:author="舅舅范" w:date="2024-01-29T10:38:56Z">
              <w:r>
                <w:rPr>
                  <w:rFonts w:hint="eastAsia" w:ascii="仿宋" w:hAnsi="仿宋" w:eastAsia="仿宋" w:cs="仿宋"/>
                  <w:sz w:val="24"/>
                  <w:szCs w:val="24"/>
                </w:rPr>
                <w:delText>裁判、监督仲裁</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182" w:author="舅舅范" w:date="2024-01-29T10:38:56Z"/>
                <w:rFonts w:hint="eastAsia" w:ascii="仿宋" w:hAnsi="仿宋" w:eastAsia="仿宋" w:cs="仿宋"/>
                <w:sz w:val="24"/>
                <w:szCs w:val="24"/>
              </w:rPr>
            </w:pPr>
            <w:del w:id="183" w:author="舅舅范" w:date="2024-01-29T10:38:56Z">
              <w:r>
                <w:rPr>
                  <w:rFonts w:hint="eastAsia" w:ascii="仿宋" w:hAnsi="仿宋" w:eastAsia="仿宋" w:cs="仿宋"/>
                  <w:sz w:val="24"/>
                  <w:szCs w:val="24"/>
                </w:rPr>
                <w:delText>加密抽签区域</w:delText>
              </w:r>
            </w:del>
          </w:p>
        </w:tc>
      </w:tr>
      <w:tr>
        <w:tblPrEx>
          <w:tblCellMar>
            <w:top w:w="0" w:type="dxa"/>
            <w:left w:w="10" w:type="dxa"/>
            <w:bottom w:w="0" w:type="dxa"/>
            <w:right w:w="10" w:type="dxa"/>
          </w:tblCellMar>
        </w:tblPrEx>
        <w:trPr>
          <w:trHeight w:val="931" w:hRule="atLeast"/>
          <w:del w:id="184" w:author="舅舅范" w:date="2024-01-29T10:38:56Z"/>
        </w:trPr>
        <w:tc>
          <w:tcPr>
            <w:tcW w:w="1067" w:type="dxa"/>
            <w:vMerge w:val="continue"/>
            <w:tcBorders>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185"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86" w:author="舅舅范" w:date="2024-01-29T10:38:56Z"/>
                <w:rFonts w:hint="eastAsia" w:ascii="仿宋" w:hAnsi="仿宋" w:eastAsia="仿宋" w:cs="仿宋"/>
                <w:sz w:val="21"/>
                <w:szCs w:val="21"/>
              </w:rPr>
            </w:pPr>
            <w:del w:id="187" w:author="舅舅范" w:date="2024-01-29T10:38:56Z">
              <w:r>
                <w:rPr>
                  <w:rFonts w:hint="eastAsia" w:ascii="仿宋" w:hAnsi="仿宋" w:eastAsia="仿宋" w:cs="仿宋"/>
                  <w:sz w:val="21"/>
                  <w:szCs w:val="21"/>
                </w:rPr>
                <w:delText>08:50-09:00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left"/>
              <w:rPr>
                <w:del w:id="188" w:author="舅舅范" w:date="2024-01-29T10:38:56Z"/>
                <w:rFonts w:hint="eastAsia" w:ascii="仿宋" w:hAnsi="仿宋" w:eastAsia="仿宋" w:cs="仿宋"/>
                <w:sz w:val="24"/>
                <w:szCs w:val="24"/>
              </w:rPr>
            </w:pPr>
            <w:del w:id="189" w:author="舅舅范" w:date="2024-01-29T10:38:56Z">
              <w:r>
                <w:rPr>
                  <w:rFonts w:hint="eastAsia" w:ascii="仿宋" w:hAnsi="仿宋" w:eastAsia="仿宋" w:cs="仿宋"/>
                  <w:sz w:val="24"/>
                  <w:szCs w:val="24"/>
                </w:rPr>
                <w:delText>选手就位，</w:delText>
              </w:r>
            </w:del>
            <w:del w:id="190" w:author="舅舅范" w:date="2024-01-29T10:38:56Z">
              <w:r>
                <w:rPr>
                  <w:rFonts w:hint="eastAsia" w:ascii="仿宋" w:hAnsi="仿宋" w:eastAsia="仿宋" w:cs="仿宋"/>
                  <w:sz w:val="24"/>
                  <w:szCs w:val="24"/>
                  <w:lang w:val="en-US" w:eastAsia="zh-CN"/>
                </w:rPr>
                <w:delText>现场</w:delText>
              </w:r>
            </w:del>
            <w:del w:id="191" w:author="舅舅范" w:date="2024-01-29T10:38:56Z">
              <w:r>
                <w:rPr>
                  <w:rFonts w:hint="eastAsia" w:ascii="仿宋" w:hAnsi="仿宋" w:eastAsia="仿宋" w:cs="仿宋"/>
                  <w:sz w:val="24"/>
                  <w:szCs w:val="24"/>
                </w:rPr>
                <w:delText>裁判宣读竞赛须知</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192" w:author="舅舅范" w:date="2024-01-29T10:38:56Z"/>
                <w:rFonts w:hint="eastAsia" w:ascii="仿宋" w:hAnsi="仿宋" w:eastAsia="仿宋" w:cs="仿宋"/>
                <w:sz w:val="24"/>
                <w:szCs w:val="24"/>
              </w:rPr>
            </w:pPr>
            <w:del w:id="193" w:author="舅舅范" w:date="2024-01-29T10:38:56Z">
              <w:r>
                <w:rPr>
                  <w:rFonts w:hint="eastAsia" w:ascii="仿宋" w:hAnsi="仿宋" w:eastAsia="仿宋" w:cs="仿宋"/>
                  <w:sz w:val="24"/>
                  <w:szCs w:val="24"/>
                </w:rPr>
                <w:delText>参赛选手、</w:delText>
              </w:r>
            </w:del>
            <w:del w:id="194" w:author="舅舅范" w:date="2024-01-29T10:38:56Z">
              <w:r>
                <w:rPr>
                  <w:rFonts w:hint="eastAsia" w:ascii="仿宋" w:hAnsi="仿宋" w:eastAsia="仿宋" w:cs="仿宋"/>
                  <w:sz w:val="24"/>
                  <w:szCs w:val="24"/>
                  <w:lang w:val="en-US" w:eastAsia="zh-CN"/>
                </w:rPr>
                <w:delText>现场</w:delText>
              </w:r>
            </w:del>
            <w:del w:id="195" w:author="舅舅范" w:date="2024-01-29T10:38:56Z">
              <w:r>
                <w:rPr>
                  <w:rFonts w:hint="eastAsia" w:ascii="仿宋" w:hAnsi="仿宋" w:eastAsia="仿宋" w:cs="仿宋"/>
                  <w:sz w:val="24"/>
                  <w:szCs w:val="24"/>
                </w:rPr>
                <w:delText>裁判、监督仲裁</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196" w:author="舅舅范" w:date="2024-01-29T10:38:56Z"/>
                <w:rFonts w:hint="eastAsia" w:ascii="仿宋" w:hAnsi="仿宋" w:eastAsia="仿宋" w:cs="仿宋"/>
                <w:sz w:val="24"/>
                <w:szCs w:val="24"/>
              </w:rPr>
            </w:pPr>
            <w:del w:id="197" w:author="舅舅范" w:date="2024-01-29T10:38:56Z">
              <w:r>
                <w:rPr>
                  <w:rFonts w:hint="eastAsia" w:ascii="仿宋" w:hAnsi="仿宋" w:eastAsia="仿宋" w:cs="仿宋"/>
                  <w:sz w:val="24"/>
                  <w:szCs w:val="24"/>
                </w:rPr>
                <w:delText>竞赛场地</w:delText>
              </w:r>
            </w:del>
          </w:p>
        </w:tc>
      </w:tr>
      <w:tr>
        <w:tblPrEx>
          <w:tblCellMar>
            <w:top w:w="0" w:type="dxa"/>
            <w:left w:w="10" w:type="dxa"/>
            <w:bottom w:w="0" w:type="dxa"/>
            <w:right w:w="10" w:type="dxa"/>
          </w:tblCellMar>
        </w:tblPrEx>
        <w:trPr>
          <w:trHeight w:val="931" w:hRule="atLeast"/>
          <w:del w:id="198" w:author="舅舅范" w:date="2024-01-29T10:38:56Z"/>
        </w:trPr>
        <w:tc>
          <w:tcPr>
            <w:tcW w:w="1067" w:type="dxa"/>
            <w:vMerge w:val="continue"/>
            <w:tcBorders>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199"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00" w:author="舅舅范" w:date="2024-01-29T10:38:56Z"/>
                <w:rFonts w:hint="eastAsia" w:ascii="仿宋" w:hAnsi="仿宋" w:eastAsia="仿宋" w:cs="仿宋"/>
                <w:sz w:val="21"/>
                <w:szCs w:val="21"/>
              </w:rPr>
            </w:pPr>
            <w:del w:id="201" w:author="舅舅范" w:date="2024-01-29T10:38:56Z">
              <w:r>
                <w:rPr>
                  <w:rFonts w:hint="eastAsia" w:ascii="仿宋" w:hAnsi="仿宋" w:eastAsia="仿宋" w:cs="仿宋"/>
                  <w:sz w:val="21"/>
                  <w:szCs w:val="21"/>
                </w:rPr>
                <w:delText>09:00-11:30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02" w:author="舅舅范" w:date="2024-01-29T10:38:56Z"/>
                <w:rFonts w:hint="eastAsia" w:ascii="仿宋" w:hAnsi="仿宋" w:eastAsia="仿宋" w:cs="仿宋"/>
                <w:sz w:val="24"/>
                <w:szCs w:val="24"/>
              </w:rPr>
            </w:pPr>
            <w:del w:id="203" w:author="舅舅范" w:date="2024-01-29T10:38:56Z">
              <w:r>
                <w:rPr>
                  <w:rFonts w:hint="eastAsia" w:ascii="仿宋" w:hAnsi="仿宋" w:eastAsia="仿宋" w:cs="仿宋"/>
                  <w:sz w:val="24"/>
                  <w:szCs w:val="24"/>
                </w:rPr>
                <w:delText>模块二竞赛</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04" w:author="舅舅范" w:date="2024-01-29T10:38:56Z"/>
                <w:rFonts w:hint="eastAsia" w:ascii="仿宋" w:hAnsi="仿宋" w:eastAsia="仿宋" w:cs="仿宋"/>
                <w:sz w:val="24"/>
                <w:szCs w:val="24"/>
              </w:rPr>
            </w:pPr>
            <w:del w:id="205" w:author="舅舅范" w:date="2024-01-29T10:38:56Z">
              <w:r>
                <w:rPr>
                  <w:rFonts w:hint="eastAsia" w:ascii="仿宋" w:hAnsi="仿宋" w:eastAsia="仿宋" w:cs="仿宋"/>
                  <w:sz w:val="24"/>
                  <w:szCs w:val="24"/>
                </w:rPr>
                <w:delText>参赛选手、裁判、监督仲裁</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206" w:author="舅舅范" w:date="2024-01-29T10:38:56Z"/>
                <w:rFonts w:hint="eastAsia" w:ascii="仿宋" w:hAnsi="仿宋" w:eastAsia="仿宋" w:cs="仿宋"/>
                <w:sz w:val="24"/>
                <w:szCs w:val="24"/>
              </w:rPr>
            </w:pPr>
            <w:del w:id="207" w:author="舅舅范" w:date="2024-01-29T10:38:56Z">
              <w:r>
                <w:rPr>
                  <w:rFonts w:hint="eastAsia" w:ascii="仿宋" w:hAnsi="仿宋" w:eastAsia="仿宋" w:cs="仿宋"/>
                  <w:sz w:val="24"/>
                  <w:szCs w:val="24"/>
                </w:rPr>
                <w:delText>竞赛场地</w:delText>
              </w:r>
            </w:del>
          </w:p>
        </w:tc>
      </w:tr>
      <w:tr>
        <w:tblPrEx>
          <w:tblCellMar>
            <w:top w:w="0" w:type="dxa"/>
            <w:left w:w="10" w:type="dxa"/>
            <w:bottom w:w="0" w:type="dxa"/>
            <w:right w:w="10" w:type="dxa"/>
          </w:tblCellMar>
        </w:tblPrEx>
        <w:trPr>
          <w:trHeight w:val="931" w:hRule="atLeast"/>
          <w:del w:id="208" w:author="舅舅范" w:date="2024-01-29T10:38:56Z"/>
        </w:trPr>
        <w:tc>
          <w:tcPr>
            <w:tcW w:w="1067" w:type="dxa"/>
            <w:vMerge w:val="continue"/>
            <w:tcBorders>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209"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10" w:author="舅舅范" w:date="2024-01-29T10:38:56Z"/>
                <w:rFonts w:hint="eastAsia" w:ascii="仿宋" w:hAnsi="仿宋" w:eastAsia="仿宋" w:cs="仿宋"/>
                <w:sz w:val="21"/>
                <w:szCs w:val="21"/>
              </w:rPr>
            </w:pPr>
            <w:del w:id="211" w:author="舅舅范" w:date="2024-01-29T10:38:56Z">
              <w:r>
                <w:rPr>
                  <w:rFonts w:hint="eastAsia" w:ascii="仿宋" w:hAnsi="仿宋" w:eastAsia="仿宋" w:cs="仿宋"/>
                  <w:sz w:val="21"/>
                  <w:szCs w:val="21"/>
                </w:rPr>
                <w:delText>11:30-13:00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12" w:author="舅舅范" w:date="2024-01-29T10:38:56Z"/>
                <w:rFonts w:hint="eastAsia" w:ascii="仿宋" w:hAnsi="仿宋" w:eastAsia="仿宋" w:cs="仿宋"/>
                <w:sz w:val="24"/>
                <w:szCs w:val="24"/>
              </w:rPr>
            </w:pPr>
            <w:del w:id="213" w:author="舅舅范" w:date="2024-01-29T10:38:56Z">
              <w:r>
                <w:rPr>
                  <w:rFonts w:hint="eastAsia" w:ascii="仿宋" w:hAnsi="仿宋" w:eastAsia="仿宋" w:cs="仿宋"/>
                  <w:sz w:val="24"/>
                  <w:szCs w:val="24"/>
                </w:rPr>
                <w:delText>午餐</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14" w:author="舅舅范" w:date="2024-01-29T10:38:56Z"/>
                <w:rFonts w:hint="eastAsia" w:ascii="仿宋" w:hAnsi="仿宋" w:eastAsia="仿宋" w:cs="仿宋"/>
                <w:sz w:val="24"/>
                <w:szCs w:val="24"/>
              </w:rPr>
            </w:pPr>
            <w:del w:id="215" w:author="舅舅范" w:date="2024-01-29T10:38:56Z">
              <w:r>
                <w:rPr>
                  <w:rFonts w:hint="eastAsia" w:ascii="仿宋" w:hAnsi="仿宋" w:eastAsia="仿宋" w:cs="仿宋"/>
                  <w:sz w:val="24"/>
                  <w:szCs w:val="24"/>
                </w:rPr>
                <w:delText>所有人员</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216" w:author="舅舅范" w:date="2024-01-29T10:38:56Z"/>
                <w:rFonts w:hint="eastAsia" w:ascii="仿宋" w:hAnsi="仿宋" w:eastAsia="仿宋" w:cs="仿宋"/>
                <w:sz w:val="24"/>
                <w:szCs w:val="24"/>
              </w:rPr>
            </w:pPr>
            <w:del w:id="217" w:author="舅舅范" w:date="2024-01-29T10:38:56Z">
              <w:r>
                <w:rPr>
                  <w:rFonts w:hint="eastAsia" w:ascii="仿宋" w:hAnsi="仿宋" w:eastAsia="仿宋" w:cs="仿宋"/>
                  <w:sz w:val="24"/>
                  <w:szCs w:val="24"/>
                </w:rPr>
                <w:delText>餐厅</w:delText>
              </w:r>
            </w:del>
          </w:p>
        </w:tc>
      </w:tr>
      <w:tr>
        <w:tblPrEx>
          <w:tblCellMar>
            <w:top w:w="0" w:type="dxa"/>
            <w:left w:w="10" w:type="dxa"/>
            <w:bottom w:w="0" w:type="dxa"/>
            <w:right w:w="10" w:type="dxa"/>
          </w:tblCellMar>
        </w:tblPrEx>
        <w:trPr>
          <w:trHeight w:val="931" w:hRule="atLeast"/>
          <w:del w:id="218" w:author="舅舅范" w:date="2024-01-29T10:38:56Z"/>
        </w:trPr>
        <w:tc>
          <w:tcPr>
            <w:tcW w:w="1067" w:type="dxa"/>
            <w:vMerge w:val="continue"/>
            <w:tcBorders>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219"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20" w:author="舅舅范" w:date="2024-01-29T10:38:56Z"/>
                <w:rFonts w:hint="eastAsia" w:ascii="仿宋" w:hAnsi="仿宋" w:eastAsia="仿宋" w:cs="仿宋"/>
                <w:sz w:val="21"/>
                <w:szCs w:val="21"/>
              </w:rPr>
            </w:pPr>
            <w:del w:id="221" w:author="舅舅范" w:date="2024-01-29T10:38:56Z">
              <w:r>
                <w:rPr>
                  <w:rFonts w:hint="eastAsia" w:ascii="仿宋" w:hAnsi="仿宋" w:eastAsia="仿宋" w:cs="仿宋"/>
                  <w:sz w:val="21"/>
                  <w:szCs w:val="21"/>
                </w:rPr>
                <w:delText>13:15-13:30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left"/>
              <w:rPr>
                <w:del w:id="222" w:author="舅舅范" w:date="2024-01-29T10:38:56Z"/>
                <w:rFonts w:hint="eastAsia" w:ascii="仿宋" w:hAnsi="仿宋" w:eastAsia="仿宋" w:cs="仿宋"/>
                <w:sz w:val="24"/>
                <w:szCs w:val="24"/>
              </w:rPr>
            </w:pPr>
            <w:del w:id="223" w:author="舅舅范" w:date="2024-01-29T10:38:56Z">
              <w:r>
                <w:rPr>
                  <w:rFonts w:hint="eastAsia" w:ascii="仿宋" w:hAnsi="仿宋" w:eastAsia="仿宋" w:cs="仿宋"/>
                  <w:sz w:val="24"/>
                  <w:szCs w:val="24"/>
                </w:rPr>
                <w:delText>模块一（法律基础知识）竞赛检录</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24" w:author="舅舅范" w:date="2024-01-29T10:38:56Z"/>
                <w:rFonts w:hint="eastAsia" w:ascii="仿宋" w:hAnsi="仿宋" w:eastAsia="仿宋" w:cs="仿宋"/>
                <w:sz w:val="24"/>
                <w:szCs w:val="24"/>
              </w:rPr>
            </w:pPr>
            <w:del w:id="225" w:author="舅舅范" w:date="2024-01-29T10:38:56Z">
              <w:r>
                <w:rPr>
                  <w:rFonts w:hint="eastAsia" w:ascii="仿宋" w:hAnsi="仿宋" w:eastAsia="仿宋" w:cs="仿宋"/>
                  <w:sz w:val="24"/>
                  <w:szCs w:val="24"/>
                </w:rPr>
                <w:delText>参赛选手、检录</w:delText>
              </w:r>
            </w:del>
            <w:del w:id="226" w:author="舅舅范" w:date="2024-01-29T10:38:56Z">
              <w:r>
                <w:rPr>
                  <w:rFonts w:hint="eastAsia" w:ascii="仿宋" w:hAnsi="仿宋" w:eastAsia="仿宋" w:cs="仿宋"/>
                  <w:sz w:val="24"/>
                  <w:szCs w:val="24"/>
                  <w:lang w:val="en-US" w:eastAsia="zh-CN"/>
                </w:rPr>
                <w:delText>裁判</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227" w:author="舅舅范" w:date="2024-01-29T10:38:56Z"/>
                <w:rFonts w:hint="eastAsia" w:ascii="仿宋" w:hAnsi="仿宋" w:eastAsia="仿宋" w:cs="仿宋"/>
                <w:sz w:val="24"/>
                <w:szCs w:val="24"/>
              </w:rPr>
            </w:pPr>
            <w:del w:id="228" w:author="舅舅范" w:date="2024-01-29T10:38:56Z">
              <w:r>
                <w:rPr>
                  <w:rFonts w:hint="eastAsia" w:ascii="仿宋" w:hAnsi="仿宋" w:eastAsia="仿宋" w:cs="仿宋"/>
                  <w:sz w:val="24"/>
                  <w:szCs w:val="24"/>
                </w:rPr>
                <w:delText>竞赛场地</w:delText>
              </w:r>
            </w:del>
          </w:p>
          <w:p>
            <w:pPr>
              <w:spacing w:line="360" w:lineRule="auto"/>
              <w:ind w:right="210" w:rightChars="100"/>
              <w:jc w:val="center"/>
              <w:rPr>
                <w:del w:id="229" w:author="舅舅范" w:date="2024-01-29T10:38:56Z"/>
                <w:rFonts w:hint="eastAsia" w:ascii="仿宋" w:hAnsi="仿宋" w:eastAsia="仿宋" w:cs="仿宋"/>
                <w:sz w:val="24"/>
                <w:szCs w:val="24"/>
              </w:rPr>
            </w:pPr>
            <w:del w:id="230" w:author="舅舅范" w:date="2024-01-29T10:38:56Z">
              <w:r>
                <w:rPr>
                  <w:rFonts w:hint="eastAsia" w:ascii="仿宋" w:hAnsi="仿宋" w:eastAsia="仿宋" w:cs="仿宋"/>
                  <w:spacing w:val="0"/>
                  <w:w w:val="80"/>
                  <w:kern w:val="0"/>
                  <w:sz w:val="24"/>
                  <w:szCs w:val="24"/>
                  <w:fitText w:val="960" w:id="694823989"/>
                </w:rPr>
                <w:delText>（检录区</w:delText>
              </w:r>
            </w:del>
            <w:del w:id="231" w:author="舅舅范" w:date="2024-01-29T10:38:56Z">
              <w:r>
                <w:rPr>
                  <w:rFonts w:hint="eastAsia" w:ascii="仿宋" w:hAnsi="仿宋" w:eastAsia="仿宋" w:cs="仿宋"/>
                  <w:spacing w:val="1"/>
                  <w:w w:val="80"/>
                  <w:kern w:val="0"/>
                  <w:sz w:val="24"/>
                  <w:szCs w:val="24"/>
                  <w:fitText w:val="960" w:id="694823989"/>
                </w:rPr>
                <w:delText>）</w:delText>
              </w:r>
            </w:del>
          </w:p>
        </w:tc>
      </w:tr>
      <w:tr>
        <w:tblPrEx>
          <w:tblCellMar>
            <w:top w:w="0" w:type="dxa"/>
            <w:left w:w="10" w:type="dxa"/>
            <w:bottom w:w="0" w:type="dxa"/>
            <w:right w:w="10" w:type="dxa"/>
          </w:tblCellMar>
        </w:tblPrEx>
        <w:trPr>
          <w:trHeight w:val="931" w:hRule="atLeast"/>
          <w:del w:id="232" w:author="舅舅范" w:date="2024-01-29T10:38:56Z"/>
        </w:trPr>
        <w:tc>
          <w:tcPr>
            <w:tcW w:w="1067" w:type="dxa"/>
            <w:vMerge w:val="continue"/>
            <w:tcBorders>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233"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34" w:author="舅舅范" w:date="2024-01-29T10:38:56Z"/>
                <w:rFonts w:hint="eastAsia" w:ascii="仿宋" w:hAnsi="仿宋" w:eastAsia="仿宋" w:cs="仿宋"/>
                <w:sz w:val="21"/>
                <w:szCs w:val="21"/>
              </w:rPr>
            </w:pPr>
            <w:del w:id="235" w:author="舅舅范" w:date="2024-01-29T10:38:56Z">
              <w:r>
                <w:rPr>
                  <w:rFonts w:hint="eastAsia" w:ascii="仿宋" w:hAnsi="仿宋" w:eastAsia="仿宋" w:cs="仿宋"/>
                  <w:sz w:val="21"/>
                  <w:szCs w:val="21"/>
                </w:rPr>
                <w:delText>13:30-13:50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left"/>
              <w:rPr>
                <w:del w:id="236" w:author="舅舅范" w:date="2024-01-29T10:38:56Z"/>
                <w:rFonts w:hint="eastAsia" w:ascii="仿宋" w:hAnsi="仿宋" w:eastAsia="仿宋" w:cs="仿宋"/>
                <w:sz w:val="24"/>
                <w:szCs w:val="24"/>
              </w:rPr>
            </w:pPr>
            <w:del w:id="237" w:author="舅舅范" w:date="2024-01-29T10:38:56Z">
              <w:r>
                <w:rPr>
                  <w:rFonts w:hint="eastAsia" w:ascii="仿宋" w:hAnsi="仿宋" w:eastAsia="仿宋" w:cs="仿宋"/>
                  <w:sz w:val="24"/>
                  <w:szCs w:val="24"/>
                </w:rPr>
                <w:delText>模块一</w:delText>
              </w:r>
            </w:del>
            <w:del w:id="238" w:author="舅舅范" w:date="2024-01-29T10:38:56Z">
              <w:r>
                <w:rPr>
                  <w:rFonts w:hint="eastAsia" w:ascii="仿宋" w:hAnsi="仿宋" w:eastAsia="仿宋" w:cs="仿宋"/>
                  <w:sz w:val="24"/>
                  <w:szCs w:val="24"/>
                  <w:lang w:val="en-US" w:eastAsia="zh-CN"/>
                </w:rPr>
                <w:delText>加密</w:delText>
              </w:r>
            </w:del>
            <w:del w:id="239" w:author="舅舅范" w:date="2024-01-29T10:38:56Z">
              <w:r>
                <w:rPr>
                  <w:rFonts w:hint="eastAsia" w:ascii="仿宋" w:hAnsi="仿宋" w:eastAsia="仿宋" w:cs="仿宋"/>
                  <w:sz w:val="24"/>
                  <w:szCs w:val="24"/>
                </w:rPr>
                <w:delText>（以选手个人为单位</w:delText>
              </w:r>
            </w:del>
            <w:del w:id="240" w:author="舅舅范" w:date="2024-01-29T10:38:56Z">
              <w:r>
                <w:rPr>
                  <w:rFonts w:hint="eastAsia" w:ascii="仿宋" w:hAnsi="仿宋" w:eastAsia="仿宋" w:cs="仿宋"/>
                  <w:sz w:val="24"/>
                  <w:szCs w:val="24"/>
                  <w:lang w:val="en-US" w:eastAsia="zh-CN"/>
                </w:rPr>
                <w:delText>先抽取参赛编号再</w:delText>
              </w:r>
            </w:del>
            <w:del w:id="241" w:author="舅舅范" w:date="2024-01-29T10:38:56Z">
              <w:r>
                <w:rPr>
                  <w:rFonts w:hint="eastAsia" w:ascii="仿宋" w:hAnsi="仿宋" w:eastAsia="仿宋" w:cs="仿宋"/>
                  <w:sz w:val="24"/>
                  <w:szCs w:val="24"/>
                </w:rPr>
                <w:delText>抽取赛位号</w:delText>
              </w:r>
            </w:del>
            <w:del w:id="242" w:author="舅舅范" w:date="2024-01-29T10:38:56Z">
              <w:r>
                <w:rPr>
                  <w:rFonts w:hint="eastAsia" w:ascii="仿宋" w:hAnsi="仿宋" w:eastAsia="仿宋" w:cs="仿宋"/>
                  <w:sz w:val="24"/>
                  <w:szCs w:val="24"/>
                  <w:lang w:val="en-US" w:eastAsia="zh-CN"/>
                </w:rPr>
                <w:delText>完成两次加密</w:delText>
              </w:r>
            </w:del>
            <w:del w:id="243" w:author="舅舅范" w:date="2024-01-29T10:38:56Z">
              <w:r>
                <w:rPr>
                  <w:rFonts w:hint="eastAsia" w:ascii="仿宋" w:hAnsi="仿宋" w:eastAsia="仿宋" w:cs="仿宋"/>
                  <w:sz w:val="24"/>
                  <w:szCs w:val="24"/>
                </w:rPr>
                <w:delText>）</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44" w:author="舅舅范" w:date="2024-01-29T10:38:56Z"/>
                <w:rFonts w:hint="eastAsia" w:ascii="仿宋" w:hAnsi="仿宋" w:eastAsia="仿宋" w:cs="仿宋"/>
                <w:sz w:val="24"/>
                <w:szCs w:val="24"/>
              </w:rPr>
            </w:pPr>
            <w:del w:id="245" w:author="舅舅范" w:date="2024-01-29T10:38:56Z">
              <w:r>
                <w:rPr>
                  <w:rFonts w:hint="eastAsia" w:ascii="仿宋" w:hAnsi="仿宋" w:eastAsia="仿宋" w:cs="仿宋"/>
                  <w:sz w:val="24"/>
                  <w:szCs w:val="24"/>
                </w:rPr>
                <w:delText>参赛选手、</w:delText>
              </w:r>
            </w:del>
            <w:del w:id="246" w:author="舅舅范" w:date="2024-01-29T10:38:56Z">
              <w:r>
                <w:rPr>
                  <w:rFonts w:hint="eastAsia" w:ascii="仿宋" w:hAnsi="仿宋" w:eastAsia="仿宋" w:cs="仿宋"/>
                  <w:sz w:val="24"/>
                  <w:szCs w:val="24"/>
                  <w:lang w:val="en-US" w:eastAsia="zh-CN"/>
                </w:rPr>
                <w:delText>加密</w:delText>
              </w:r>
            </w:del>
            <w:del w:id="247" w:author="舅舅范" w:date="2024-01-29T10:38:56Z">
              <w:r>
                <w:rPr>
                  <w:rFonts w:hint="eastAsia" w:ascii="仿宋" w:hAnsi="仿宋" w:eastAsia="仿宋" w:cs="仿宋"/>
                  <w:sz w:val="24"/>
                  <w:szCs w:val="24"/>
                </w:rPr>
                <w:delText>裁判、监督仲裁</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248" w:author="舅舅范" w:date="2024-01-29T10:38:56Z"/>
                <w:rFonts w:hint="eastAsia" w:ascii="仿宋" w:hAnsi="仿宋" w:eastAsia="仿宋" w:cs="仿宋"/>
                <w:sz w:val="24"/>
                <w:szCs w:val="24"/>
              </w:rPr>
            </w:pPr>
            <w:del w:id="249" w:author="舅舅范" w:date="2024-01-29T10:38:56Z">
              <w:r>
                <w:rPr>
                  <w:rFonts w:hint="eastAsia" w:ascii="仿宋" w:hAnsi="仿宋" w:eastAsia="仿宋" w:cs="仿宋"/>
                  <w:sz w:val="24"/>
                  <w:szCs w:val="24"/>
                </w:rPr>
                <w:delText>竞赛场地</w:delText>
              </w:r>
            </w:del>
          </w:p>
          <w:p>
            <w:pPr>
              <w:spacing w:line="360" w:lineRule="auto"/>
              <w:ind w:right="210" w:rightChars="100"/>
              <w:jc w:val="center"/>
              <w:rPr>
                <w:del w:id="250" w:author="舅舅范" w:date="2024-01-29T10:38:56Z"/>
                <w:rFonts w:hint="eastAsia" w:ascii="仿宋" w:hAnsi="仿宋" w:eastAsia="仿宋" w:cs="仿宋"/>
                <w:sz w:val="24"/>
                <w:szCs w:val="24"/>
              </w:rPr>
            </w:pPr>
            <w:del w:id="251" w:author="舅舅范" w:date="2024-01-29T10:38:56Z">
              <w:r>
                <w:rPr>
                  <w:rFonts w:hint="eastAsia" w:ascii="仿宋" w:hAnsi="仿宋" w:eastAsia="仿宋" w:cs="仿宋"/>
                  <w:spacing w:val="0"/>
                  <w:w w:val="80"/>
                  <w:kern w:val="0"/>
                  <w:sz w:val="24"/>
                  <w:szCs w:val="24"/>
                  <w:fitText w:val="960" w:id="1"/>
                </w:rPr>
                <w:delText>（检录区</w:delText>
              </w:r>
            </w:del>
            <w:del w:id="252" w:author="舅舅范" w:date="2024-01-29T10:38:56Z">
              <w:r>
                <w:rPr>
                  <w:rFonts w:hint="eastAsia" w:ascii="仿宋" w:hAnsi="仿宋" w:eastAsia="仿宋" w:cs="仿宋"/>
                  <w:spacing w:val="1"/>
                  <w:w w:val="80"/>
                  <w:kern w:val="0"/>
                  <w:sz w:val="24"/>
                  <w:szCs w:val="24"/>
                  <w:fitText w:val="960" w:id="1"/>
                </w:rPr>
                <w:delText>）</w:delText>
              </w:r>
            </w:del>
          </w:p>
        </w:tc>
      </w:tr>
      <w:tr>
        <w:tblPrEx>
          <w:tblCellMar>
            <w:top w:w="0" w:type="dxa"/>
            <w:left w:w="10" w:type="dxa"/>
            <w:bottom w:w="0" w:type="dxa"/>
            <w:right w:w="10" w:type="dxa"/>
          </w:tblCellMar>
        </w:tblPrEx>
        <w:trPr>
          <w:trHeight w:val="931" w:hRule="atLeast"/>
          <w:del w:id="253" w:author="舅舅范" w:date="2024-01-29T10:38:56Z"/>
        </w:trPr>
        <w:tc>
          <w:tcPr>
            <w:tcW w:w="1067" w:type="dxa"/>
            <w:vMerge w:val="continue"/>
            <w:tcBorders>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254"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55" w:author="舅舅范" w:date="2024-01-29T10:38:56Z"/>
                <w:rFonts w:hint="eastAsia" w:ascii="仿宋" w:hAnsi="仿宋" w:eastAsia="仿宋" w:cs="仿宋"/>
                <w:sz w:val="21"/>
                <w:szCs w:val="21"/>
              </w:rPr>
            </w:pPr>
            <w:del w:id="256" w:author="舅舅范" w:date="2024-01-29T10:38:56Z">
              <w:r>
                <w:rPr>
                  <w:rFonts w:hint="eastAsia" w:ascii="仿宋" w:hAnsi="仿宋" w:eastAsia="仿宋" w:cs="仿宋"/>
                  <w:sz w:val="21"/>
                  <w:szCs w:val="21"/>
                </w:rPr>
                <w:delText>13:50-14:00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left"/>
              <w:rPr>
                <w:del w:id="257" w:author="舅舅范" w:date="2024-01-29T10:38:56Z"/>
                <w:rFonts w:hint="eastAsia" w:ascii="仿宋" w:hAnsi="仿宋" w:eastAsia="仿宋" w:cs="仿宋"/>
                <w:sz w:val="24"/>
                <w:szCs w:val="24"/>
              </w:rPr>
            </w:pPr>
            <w:del w:id="258" w:author="舅舅范" w:date="2024-01-29T10:38:56Z">
              <w:r>
                <w:rPr>
                  <w:rFonts w:hint="eastAsia" w:ascii="仿宋" w:hAnsi="仿宋" w:eastAsia="仿宋" w:cs="仿宋"/>
                  <w:sz w:val="24"/>
                  <w:szCs w:val="24"/>
                </w:rPr>
                <w:delText>选手就位，登录考试系统，</w:delText>
              </w:r>
            </w:del>
            <w:del w:id="259" w:author="舅舅范" w:date="2024-01-29T10:38:56Z">
              <w:r>
                <w:rPr>
                  <w:rFonts w:hint="eastAsia" w:ascii="仿宋" w:hAnsi="仿宋" w:eastAsia="仿宋" w:cs="仿宋"/>
                  <w:sz w:val="24"/>
                  <w:szCs w:val="24"/>
                  <w:lang w:val="en-US" w:eastAsia="zh-CN"/>
                </w:rPr>
                <w:delText>现场</w:delText>
              </w:r>
            </w:del>
            <w:del w:id="260" w:author="舅舅范" w:date="2024-01-29T10:38:56Z">
              <w:r>
                <w:rPr>
                  <w:rFonts w:hint="eastAsia" w:ascii="仿宋" w:hAnsi="仿宋" w:eastAsia="仿宋" w:cs="仿宋"/>
                  <w:sz w:val="24"/>
                  <w:szCs w:val="24"/>
                </w:rPr>
                <w:delText>裁判宣读竞赛须知</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61" w:author="舅舅范" w:date="2024-01-29T10:38:56Z"/>
                <w:rFonts w:hint="eastAsia" w:ascii="仿宋" w:hAnsi="仿宋" w:eastAsia="仿宋" w:cs="仿宋"/>
                <w:sz w:val="24"/>
                <w:szCs w:val="24"/>
              </w:rPr>
            </w:pPr>
            <w:del w:id="262" w:author="舅舅范" w:date="2024-01-29T10:38:56Z">
              <w:r>
                <w:rPr>
                  <w:rFonts w:hint="eastAsia" w:ascii="仿宋" w:hAnsi="仿宋" w:eastAsia="仿宋" w:cs="仿宋"/>
                  <w:sz w:val="24"/>
                  <w:szCs w:val="24"/>
                </w:rPr>
                <w:delText>参赛选手、</w:delText>
              </w:r>
            </w:del>
            <w:del w:id="263" w:author="舅舅范" w:date="2024-01-29T10:38:56Z">
              <w:r>
                <w:rPr>
                  <w:rFonts w:hint="eastAsia" w:ascii="仿宋" w:hAnsi="仿宋" w:eastAsia="仿宋" w:cs="仿宋"/>
                  <w:sz w:val="24"/>
                  <w:szCs w:val="24"/>
                  <w:lang w:val="en-US" w:eastAsia="zh-CN"/>
                </w:rPr>
                <w:delText>现场</w:delText>
              </w:r>
            </w:del>
            <w:del w:id="264" w:author="舅舅范" w:date="2024-01-29T10:38:56Z">
              <w:r>
                <w:rPr>
                  <w:rFonts w:hint="eastAsia" w:ascii="仿宋" w:hAnsi="仿宋" w:eastAsia="仿宋" w:cs="仿宋"/>
                  <w:sz w:val="24"/>
                  <w:szCs w:val="24"/>
                </w:rPr>
                <w:delText>裁判、监督仲裁</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265" w:author="舅舅范" w:date="2024-01-29T10:38:56Z"/>
                <w:rFonts w:hint="eastAsia" w:ascii="仿宋" w:hAnsi="仿宋" w:eastAsia="仿宋" w:cs="仿宋"/>
                <w:sz w:val="24"/>
                <w:szCs w:val="24"/>
              </w:rPr>
            </w:pPr>
            <w:del w:id="266" w:author="舅舅范" w:date="2024-01-29T10:38:56Z">
              <w:r>
                <w:rPr>
                  <w:rFonts w:hint="eastAsia" w:ascii="仿宋" w:hAnsi="仿宋" w:eastAsia="仿宋" w:cs="仿宋"/>
                  <w:sz w:val="24"/>
                  <w:szCs w:val="24"/>
                </w:rPr>
                <w:delText>竞赛场地</w:delText>
              </w:r>
            </w:del>
          </w:p>
        </w:tc>
      </w:tr>
      <w:tr>
        <w:tblPrEx>
          <w:tblCellMar>
            <w:top w:w="0" w:type="dxa"/>
            <w:left w:w="10" w:type="dxa"/>
            <w:bottom w:w="0" w:type="dxa"/>
            <w:right w:w="10" w:type="dxa"/>
          </w:tblCellMar>
        </w:tblPrEx>
        <w:trPr>
          <w:trHeight w:val="931" w:hRule="atLeast"/>
          <w:del w:id="267" w:author="舅舅范" w:date="2024-01-29T10:38:56Z"/>
        </w:trPr>
        <w:tc>
          <w:tcPr>
            <w:tcW w:w="1067" w:type="dxa"/>
            <w:vMerge w:val="continue"/>
            <w:tcBorders>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268"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69" w:author="舅舅范" w:date="2024-01-29T10:38:56Z"/>
                <w:rFonts w:hint="eastAsia" w:ascii="仿宋" w:hAnsi="仿宋" w:eastAsia="仿宋" w:cs="仿宋"/>
                <w:sz w:val="21"/>
                <w:szCs w:val="21"/>
              </w:rPr>
            </w:pPr>
            <w:del w:id="270" w:author="舅舅范" w:date="2024-01-29T10:38:56Z">
              <w:r>
                <w:rPr>
                  <w:rFonts w:hint="eastAsia" w:ascii="仿宋" w:hAnsi="仿宋" w:eastAsia="仿宋" w:cs="仿宋"/>
                  <w:sz w:val="21"/>
                  <w:szCs w:val="21"/>
                </w:rPr>
                <w:delText>14:00-16:00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71" w:author="舅舅范" w:date="2024-01-29T10:38:56Z"/>
                <w:rFonts w:hint="eastAsia" w:ascii="仿宋" w:hAnsi="仿宋" w:eastAsia="仿宋" w:cs="仿宋"/>
                <w:sz w:val="24"/>
                <w:szCs w:val="24"/>
              </w:rPr>
            </w:pPr>
            <w:del w:id="272" w:author="舅舅范" w:date="2024-01-29T10:38:56Z">
              <w:r>
                <w:rPr>
                  <w:rFonts w:hint="eastAsia" w:ascii="仿宋" w:hAnsi="仿宋" w:eastAsia="仿宋" w:cs="仿宋"/>
                  <w:sz w:val="24"/>
                  <w:szCs w:val="24"/>
                </w:rPr>
                <w:delText>模块一竞赛</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73" w:author="舅舅范" w:date="2024-01-29T10:38:56Z"/>
                <w:rFonts w:hint="eastAsia" w:ascii="仿宋" w:hAnsi="仿宋" w:eastAsia="仿宋" w:cs="仿宋"/>
                <w:sz w:val="24"/>
                <w:szCs w:val="24"/>
              </w:rPr>
            </w:pPr>
            <w:del w:id="274" w:author="舅舅范" w:date="2024-01-29T10:38:56Z">
              <w:r>
                <w:rPr>
                  <w:rFonts w:hint="eastAsia" w:ascii="仿宋" w:hAnsi="仿宋" w:eastAsia="仿宋" w:cs="仿宋"/>
                  <w:sz w:val="24"/>
                  <w:szCs w:val="24"/>
                </w:rPr>
                <w:delText>参赛选手、</w:delText>
              </w:r>
            </w:del>
            <w:del w:id="275" w:author="舅舅范" w:date="2024-01-29T10:38:56Z">
              <w:r>
                <w:rPr>
                  <w:rFonts w:hint="eastAsia" w:ascii="仿宋" w:hAnsi="仿宋" w:eastAsia="仿宋" w:cs="仿宋"/>
                  <w:sz w:val="24"/>
                  <w:szCs w:val="24"/>
                  <w:lang w:val="en-US" w:eastAsia="zh-CN"/>
                </w:rPr>
                <w:delText>现场</w:delText>
              </w:r>
            </w:del>
            <w:del w:id="276" w:author="舅舅范" w:date="2024-01-29T10:38:56Z">
              <w:r>
                <w:rPr>
                  <w:rFonts w:hint="eastAsia" w:ascii="仿宋" w:hAnsi="仿宋" w:eastAsia="仿宋" w:cs="仿宋"/>
                  <w:sz w:val="24"/>
                  <w:szCs w:val="24"/>
                </w:rPr>
                <w:delText>裁判、监督仲裁</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277" w:author="舅舅范" w:date="2024-01-29T10:38:56Z"/>
                <w:rFonts w:hint="eastAsia" w:ascii="仿宋" w:hAnsi="仿宋" w:eastAsia="仿宋" w:cs="仿宋"/>
                <w:sz w:val="24"/>
                <w:szCs w:val="24"/>
              </w:rPr>
            </w:pPr>
            <w:del w:id="278" w:author="舅舅范" w:date="2024-01-29T10:38:56Z">
              <w:r>
                <w:rPr>
                  <w:rFonts w:hint="eastAsia" w:ascii="仿宋" w:hAnsi="仿宋" w:eastAsia="仿宋" w:cs="仿宋"/>
                  <w:sz w:val="24"/>
                  <w:szCs w:val="24"/>
                </w:rPr>
                <w:delText>竞赛场地</w:delText>
              </w:r>
            </w:del>
          </w:p>
        </w:tc>
      </w:tr>
      <w:tr>
        <w:tblPrEx>
          <w:tblCellMar>
            <w:top w:w="0" w:type="dxa"/>
            <w:left w:w="10" w:type="dxa"/>
            <w:bottom w:w="0" w:type="dxa"/>
            <w:right w:w="10" w:type="dxa"/>
          </w:tblCellMar>
        </w:tblPrEx>
        <w:trPr>
          <w:trHeight w:val="931" w:hRule="atLeast"/>
          <w:del w:id="279" w:author="舅舅范" w:date="2024-01-29T10:38:56Z"/>
        </w:trPr>
        <w:tc>
          <w:tcPr>
            <w:tcW w:w="1067" w:type="dxa"/>
            <w:vMerge w:val="continue"/>
            <w:tcBorders>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280"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81" w:author="舅舅范" w:date="2024-01-29T10:38:56Z"/>
                <w:rFonts w:hint="eastAsia" w:ascii="仿宋" w:hAnsi="仿宋" w:eastAsia="仿宋" w:cs="仿宋"/>
                <w:sz w:val="21"/>
                <w:szCs w:val="21"/>
              </w:rPr>
            </w:pPr>
            <w:del w:id="282" w:author="舅舅范" w:date="2024-01-29T10:38:56Z">
              <w:r>
                <w:rPr>
                  <w:rFonts w:hint="eastAsia" w:ascii="仿宋" w:hAnsi="仿宋" w:eastAsia="仿宋" w:cs="仿宋"/>
                  <w:sz w:val="21"/>
                  <w:szCs w:val="21"/>
                  <w:lang w:val="en-US" w:eastAsia="zh-CN"/>
                </w:rPr>
                <w:delText>14:00-17:00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left"/>
              <w:rPr>
                <w:del w:id="283" w:author="舅舅范" w:date="2024-01-29T10:38:56Z"/>
                <w:rFonts w:hint="default" w:ascii="仿宋" w:hAnsi="仿宋" w:eastAsia="仿宋" w:cs="仿宋"/>
                <w:sz w:val="24"/>
                <w:szCs w:val="24"/>
                <w:lang w:val="en-US"/>
              </w:rPr>
            </w:pPr>
            <w:del w:id="284" w:author="舅舅范" w:date="2024-01-29T10:38:56Z">
              <w:r>
                <w:rPr>
                  <w:rFonts w:hint="eastAsia" w:ascii="仿宋" w:hAnsi="仿宋" w:eastAsia="仿宋" w:cs="仿宋"/>
                  <w:sz w:val="24"/>
                  <w:szCs w:val="24"/>
                  <w:lang w:val="en-US" w:eastAsia="zh-CN"/>
                </w:rPr>
                <w:delText>评分裁判会议及模块二评分</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85" w:author="舅舅范" w:date="2024-01-29T10:38:56Z"/>
                <w:rFonts w:hint="eastAsia" w:ascii="仿宋" w:hAnsi="仿宋" w:eastAsia="仿宋" w:cs="仿宋"/>
                <w:sz w:val="24"/>
                <w:szCs w:val="24"/>
              </w:rPr>
            </w:pPr>
            <w:del w:id="286" w:author="舅舅范" w:date="2024-01-29T10:38:56Z">
              <w:r>
                <w:rPr>
                  <w:rFonts w:hint="eastAsia" w:ascii="仿宋" w:hAnsi="仿宋" w:eastAsia="仿宋" w:cs="仿宋"/>
                  <w:sz w:val="24"/>
                  <w:szCs w:val="24"/>
                  <w:lang w:val="en-US" w:eastAsia="zh-CN"/>
                </w:rPr>
                <w:delText>评分裁判</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287" w:author="舅舅范" w:date="2024-01-29T10:38:56Z"/>
                <w:rFonts w:hint="eastAsia" w:ascii="仿宋" w:hAnsi="仿宋" w:eastAsia="仿宋" w:cs="仿宋"/>
                <w:sz w:val="24"/>
                <w:szCs w:val="24"/>
              </w:rPr>
            </w:pPr>
            <w:del w:id="288" w:author="舅舅范" w:date="2024-01-29T10:38:56Z">
              <w:r>
                <w:rPr>
                  <w:rFonts w:hint="eastAsia" w:ascii="仿宋" w:hAnsi="仿宋" w:eastAsia="仿宋" w:cs="仿宋"/>
                  <w:sz w:val="24"/>
                  <w:szCs w:val="24"/>
                  <w:lang w:val="en-US" w:eastAsia="zh-CN"/>
                </w:rPr>
                <w:delText>会议室</w:delText>
              </w:r>
            </w:del>
          </w:p>
        </w:tc>
      </w:tr>
      <w:tr>
        <w:tblPrEx>
          <w:tblCellMar>
            <w:top w:w="0" w:type="dxa"/>
            <w:left w:w="10" w:type="dxa"/>
            <w:bottom w:w="0" w:type="dxa"/>
            <w:right w:w="10" w:type="dxa"/>
          </w:tblCellMar>
        </w:tblPrEx>
        <w:trPr>
          <w:trHeight w:val="931" w:hRule="atLeast"/>
          <w:del w:id="289" w:author="舅舅范" w:date="2024-01-29T10:38:56Z"/>
        </w:trPr>
        <w:tc>
          <w:tcPr>
            <w:tcW w:w="1067" w:type="dxa"/>
            <w:vMerge w:val="continue"/>
            <w:tcBorders>
              <w:left w:val="single" w:color="000001"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290"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91" w:author="舅舅范" w:date="2024-01-29T10:38:56Z"/>
                <w:rFonts w:hint="eastAsia" w:ascii="仿宋" w:hAnsi="仿宋" w:eastAsia="仿宋" w:cs="仿宋"/>
                <w:sz w:val="21"/>
                <w:szCs w:val="21"/>
              </w:rPr>
            </w:pPr>
            <w:del w:id="292" w:author="舅舅范" w:date="2024-01-29T10:38:56Z">
              <w:r>
                <w:rPr>
                  <w:rFonts w:hint="eastAsia" w:ascii="仿宋" w:hAnsi="仿宋" w:eastAsia="仿宋" w:cs="仿宋"/>
                  <w:sz w:val="21"/>
                  <w:szCs w:val="21"/>
                </w:rPr>
                <w:delText>17:00-18:30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93" w:author="舅舅范" w:date="2024-01-29T10:38:56Z"/>
                <w:rFonts w:hint="eastAsia" w:ascii="仿宋" w:hAnsi="仿宋" w:eastAsia="仿宋" w:cs="仿宋"/>
                <w:sz w:val="24"/>
                <w:szCs w:val="24"/>
              </w:rPr>
            </w:pPr>
            <w:del w:id="294" w:author="舅舅范" w:date="2024-01-29T10:38:56Z">
              <w:r>
                <w:rPr>
                  <w:rFonts w:hint="eastAsia" w:ascii="仿宋" w:hAnsi="仿宋" w:eastAsia="仿宋" w:cs="仿宋"/>
                  <w:sz w:val="24"/>
                  <w:szCs w:val="24"/>
                </w:rPr>
                <w:delText>晚餐</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295" w:author="舅舅范" w:date="2024-01-29T10:38:56Z"/>
                <w:rFonts w:hint="eastAsia" w:ascii="仿宋" w:hAnsi="仿宋" w:eastAsia="仿宋" w:cs="仿宋"/>
                <w:sz w:val="24"/>
                <w:szCs w:val="24"/>
              </w:rPr>
            </w:pPr>
            <w:del w:id="296" w:author="舅舅范" w:date="2024-01-29T10:38:56Z">
              <w:r>
                <w:rPr>
                  <w:rFonts w:hint="eastAsia" w:ascii="仿宋" w:hAnsi="仿宋" w:eastAsia="仿宋" w:cs="仿宋"/>
                  <w:sz w:val="24"/>
                  <w:szCs w:val="24"/>
                </w:rPr>
                <w:delText>所有人员</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297" w:author="舅舅范" w:date="2024-01-29T10:38:56Z"/>
                <w:rFonts w:hint="eastAsia" w:ascii="仿宋" w:hAnsi="仿宋" w:eastAsia="仿宋" w:cs="仿宋"/>
                <w:sz w:val="24"/>
                <w:szCs w:val="24"/>
              </w:rPr>
            </w:pPr>
            <w:del w:id="298" w:author="舅舅范" w:date="2024-01-29T10:38:56Z">
              <w:r>
                <w:rPr>
                  <w:rFonts w:hint="eastAsia" w:ascii="仿宋" w:hAnsi="仿宋" w:eastAsia="仿宋" w:cs="仿宋"/>
                  <w:sz w:val="24"/>
                  <w:szCs w:val="24"/>
                </w:rPr>
                <w:delText>餐厅</w:delText>
              </w:r>
            </w:del>
          </w:p>
        </w:tc>
      </w:tr>
      <w:tr>
        <w:tblPrEx>
          <w:tblCellMar>
            <w:top w:w="0" w:type="dxa"/>
            <w:left w:w="10" w:type="dxa"/>
            <w:bottom w:w="0" w:type="dxa"/>
            <w:right w:w="10" w:type="dxa"/>
          </w:tblCellMar>
        </w:tblPrEx>
        <w:trPr>
          <w:trHeight w:val="931" w:hRule="atLeast"/>
          <w:del w:id="299" w:author="舅舅范" w:date="2024-01-29T10:38:56Z"/>
        </w:trPr>
        <w:tc>
          <w:tcPr>
            <w:tcW w:w="1067" w:type="dxa"/>
            <w:vMerge w:val="continue"/>
            <w:tcBorders>
              <w:left w:val="single" w:color="000001" w:sz="4" w:space="0"/>
              <w:bottom w:val="single" w:color="auto" w:sz="4" w:space="0"/>
              <w:right w:val="single" w:color="000001" w:sz="4" w:space="0"/>
            </w:tcBorders>
            <w:noWrap w:val="0"/>
            <w:tcMar>
              <w:top w:w="0" w:type="dxa"/>
              <w:left w:w="20" w:type="dxa"/>
              <w:bottom w:w="0" w:type="dxa"/>
              <w:right w:w="20" w:type="dxa"/>
            </w:tcMar>
            <w:vAlign w:val="center"/>
          </w:tcPr>
          <w:p>
            <w:pPr>
              <w:spacing w:line="360" w:lineRule="auto"/>
              <w:ind w:right="210" w:rightChars="100"/>
              <w:jc w:val="center"/>
              <w:rPr>
                <w:del w:id="300"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301" w:author="舅舅范" w:date="2024-01-29T10:38:56Z"/>
                <w:rFonts w:hint="eastAsia" w:ascii="仿宋" w:hAnsi="仿宋" w:eastAsia="仿宋" w:cs="仿宋"/>
                <w:sz w:val="21"/>
                <w:szCs w:val="21"/>
              </w:rPr>
            </w:pPr>
            <w:del w:id="302" w:author="舅舅范" w:date="2024-01-29T10:38:56Z">
              <w:r>
                <w:rPr>
                  <w:rFonts w:hint="eastAsia" w:ascii="仿宋" w:hAnsi="仿宋" w:eastAsia="仿宋" w:cs="仿宋"/>
                  <w:sz w:val="21"/>
                  <w:szCs w:val="21"/>
                </w:rPr>
                <w:delText>19:00-19:30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left"/>
              <w:rPr>
                <w:del w:id="303" w:author="舅舅范" w:date="2024-01-29T10:38:56Z"/>
                <w:rFonts w:hint="eastAsia" w:ascii="仿宋" w:hAnsi="仿宋" w:eastAsia="仿宋" w:cs="仿宋"/>
                <w:sz w:val="24"/>
                <w:szCs w:val="24"/>
              </w:rPr>
            </w:pPr>
            <w:del w:id="304" w:author="舅舅范" w:date="2024-01-29T10:38:56Z">
              <w:r>
                <w:rPr>
                  <w:rFonts w:hint="eastAsia" w:ascii="仿宋" w:hAnsi="仿宋" w:eastAsia="仿宋" w:cs="仿宋"/>
                  <w:sz w:val="24"/>
                  <w:szCs w:val="24"/>
                </w:rPr>
                <w:delText>模块三（案件分析与汇报）竞赛抽签（以团队为单位抽取</w:delText>
              </w:r>
            </w:del>
            <w:del w:id="305" w:author="舅舅范" w:date="2024-01-29T10:38:56Z">
              <w:r>
                <w:rPr>
                  <w:rFonts w:hint="eastAsia" w:ascii="仿宋" w:hAnsi="仿宋" w:eastAsia="仿宋" w:cs="仿宋"/>
                  <w:sz w:val="24"/>
                  <w:szCs w:val="24"/>
                  <w:lang w:val="en-US" w:eastAsia="zh-CN"/>
                </w:rPr>
                <w:delText>参赛编号</w:delText>
              </w:r>
            </w:del>
            <w:del w:id="306" w:author="舅舅范" w:date="2024-01-29T10:38:56Z">
              <w:r>
                <w:rPr>
                  <w:rFonts w:hint="eastAsia" w:ascii="仿宋" w:hAnsi="仿宋" w:eastAsia="仿宋" w:cs="仿宋"/>
                  <w:sz w:val="24"/>
                  <w:szCs w:val="24"/>
                </w:rPr>
                <w:delText>和</w:delText>
              </w:r>
            </w:del>
            <w:del w:id="307" w:author="舅舅范" w:date="2024-01-29T10:38:56Z">
              <w:r>
                <w:rPr>
                  <w:rFonts w:hint="eastAsia" w:ascii="仿宋" w:hAnsi="仿宋" w:eastAsia="仿宋" w:cs="仿宋"/>
                  <w:sz w:val="24"/>
                  <w:szCs w:val="24"/>
                  <w:lang w:val="en-US" w:eastAsia="zh-CN"/>
                </w:rPr>
                <w:delText>赛位</w:delText>
              </w:r>
            </w:del>
            <w:del w:id="308" w:author="舅舅范" w:date="2024-01-29T10:38:56Z">
              <w:r>
                <w:rPr>
                  <w:rFonts w:hint="eastAsia" w:ascii="仿宋" w:hAnsi="仿宋" w:eastAsia="仿宋" w:cs="仿宋"/>
                  <w:sz w:val="24"/>
                  <w:szCs w:val="24"/>
                </w:rPr>
                <w:delText>号）</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309" w:author="舅舅范" w:date="2024-01-29T10:38:56Z"/>
                <w:rFonts w:hint="eastAsia" w:ascii="仿宋" w:hAnsi="仿宋" w:eastAsia="仿宋" w:cs="仿宋"/>
                <w:sz w:val="24"/>
                <w:szCs w:val="24"/>
              </w:rPr>
            </w:pPr>
            <w:del w:id="310" w:author="舅舅范" w:date="2024-01-29T10:38:56Z">
              <w:r>
                <w:rPr>
                  <w:rFonts w:hint="eastAsia" w:ascii="仿宋" w:hAnsi="仿宋" w:eastAsia="仿宋" w:cs="仿宋"/>
                  <w:sz w:val="24"/>
                  <w:szCs w:val="24"/>
                </w:rPr>
                <w:delText>领队、</w:delText>
              </w:r>
            </w:del>
            <w:del w:id="311" w:author="舅舅范" w:date="2024-01-29T10:38:56Z">
              <w:r>
                <w:rPr>
                  <w:rFonts w:hint="eastAsia" w:ascii="仿宋" w:hAnsi="仿宋" w:eastAsia="仿宋" w:cs="仿宋"/>
                  <w:sz w:val="24"/>
                  <w:szCs w:val="24"/>
                  <w:lang w:val="en-US" w:eastAsia="zh-CN"/>
                </w:rPr>
                <w:delText>加密</w:delText>
              </w:r>
            </w:del>
            <w:del w:id="312" w:author="舅舅范" w:date="2024-01-29T10:38:56Z">
              <w:r>
                <w:rPr>
                  <w:rFonts w:hint="eastAsia" w:ascii="仿宋" w:hAnsi="仿宋" w:eastAsia="仿宋" w:cs="仿宋"/>
                  <w:sz w:val="24"/>
                  <w:szCs w:val="24"/>
                </w:rPr>
                <w:delText>裁判、监督仲裁</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313" w:author="舅舅范" w:date="2024-01-29T10:38:56Z"/>
                <w:rFonts w:hint="eastAsia" w:ascii="仿宋" w:hAnsi="仿宋" w:eastAsia="仿宋" w:cs="仿宋"/>
                <w:sz w:val="24"/>
                <w:szCs w:val="24"/>
              </w:rPr>
            </w:pPr>
            <w:del w:id="314" w:author="舅舅范" w:date="2024-01-29T10:38:56Z">
              <w:r>
                <w:rPr>
                  <w:rFonts w:hint="eastAsia" w:ascii="仿宋" w:hAnsi="仿宋" w:eastAsia="仿宋" w:cs="仿宋"/>
                  <w:sz w:val="24"/>
                  <w:szCs w:val="24"/>
                </w:rPr>
                <w:delText>会议室</w:delText>
              </w:r>
            </w:del>
          </w:p>
        </w:tc>
      </w:tr>
      <w:tr>
        <w:tblPrEx>
          <w:tblCellMar>
            <w:top w:w="0" w:type="dxa"/>
            <w:left w:w="10" w:type="dxa"/>
            <w:bottom w:w="0" w:type="dxa"/>
            <w:right w:w="10" w:type="dxa"/>
          </w:tblCellMar>
        </w:tblPrEx>
        <w:trPr>
          <w:trHeight w:val="931" w:hRule="atLeast"/>
          <w:del w:id="315" w:author="舅舅范" w:date="2024-01-29T10:38:56Z"/>
        </w:trPr>
        <w:tc>
          <w:tcPr>
            <w:tcW w:w="1067" w:type="dxa"/>
            <w:vMerge w:val="restart"/>
            <w:tcBorders>
              <w:top w:val="single" w:color="auto" w:sz="4" w:space="0"/>
              <w:left w:val="single" w:color="auto" w:sz="4" w:space="0"/>
              <w:bottom w:val="single" w:color="auto" w:sz="4" w:space="0"/>
              <w:right w:val="single" w:color="auto" w:sz="4" w:space="0"/>
            </w:tcBorders>
            <w:noWrap w:val="0"/>
            <w:tcMar>
              <w:top w:w="0" w:type="dxa"/>
              <w:left w:w="20" w:type="dxa"/>
              <w:bottom w:w="0" w:type="dxa"/>
              <w:right w:w="20" w:type="dxa"/>
            </w:tcMar>
            <w:vAlign w:val="center"/>
          </w:tcPr>
          <w:p>
            <w:pPr>
              <w:spacing w:line="360" w:lineRule="auto"/>
              <w:ind w:right="210" w:rightChars="100"/>
              <w:jc w:val="center"/>
              <w:rPr>
                <w:del w:id="316" w:author="舅舅范" w:date="2024-01-29T10:38:56Z"/>
                <w:rFonts w:hint="eastAsia" w:ascii="仿宋" w:hAnsi="仿宋" w:eastAsia="仿宋" w:cs="仿宋"/>
                <w:sz w:val="24"/>
                <w:szCs w:val="24"/>
                <w:lang w:val="en-US" w:eastAsia="zh-CN"/>
              </w:rPr>
            </w:pPr>
            <w:del w:id="317" w:author="舅舅范" w:date="2024-01-29T10:38:56Z">
              <w:r>
                <w:rPr>
                  <w:rFonts w:hint="eastAsia" w:ascii="仿宋" w:hAnsi="仿宋" w:eastAsia="仿宋" w:cs="仿宋"/>
                  <w:sz w:val="24"/>
                  <w:szCs w:val="24"/>
                  <w:lang w:val="en-US" w:eastAsia="zh-CN"/>
                </w:rPr>
                <w:delText>竞</w:delText>
              </w:r>
            </w:del>
          </w:p>
          <w:p>
            <w:pPr>
              <w:spacing w:line="360" w:lineRule="auto"/>
              <w:ind w:right="210" w:rightChars="100"/>
              <w:jc w:val="center"/>
              <w:rPr>
                <w:del w:id="318" w:author="舅舅范" w:date="2024-01-29T10:38:56Z"/>
                <w:rFonts w:hint="eastAsia" w:ascii="仿宋" w:hAnsi="仿宋" w:eastAsia="仿宋" w:cs="仿宋"/>
                <w:sz w:val="24"/>
                <w:szCs w:val="24"/>
                <w:lang w:val="en-US" w:eastAsia="zh-CN"/>
              </w:rPr>
            </w:pPr>
            <w:del w:id="319" w:author="舅舅范" w:date="2024-01-29T10:38:56Z">
              <w:r>
                <w:rPr>
                  <w:rFonts w:hint="eastAsia" w:ascii="仿宋" w:hAnsi="仿宋" w:eastAsia="仿宋" w:cs="仿宋"/>
                  <w:sz w:val="24"/>
                  <w:szCs w:val="24"/>
                  <w:lang w:val="en-US" w:eastAsia="zh-CN"/>
                </w:rPr>
                <w:delText>赛</w:delText>
              </w:r>
            </w:del>
          </w:p>
          <w:p>
            <w:pPr>
              <w:spacing w:line="360" w:lineRule="auto"/>
              <w:ind w:right="210" w:rightChars="100"/>
              <w:jc w:val="center"/>
              <w:rPr>
                <w:del w:id="320" w:author="舅舅范" w:date="2024-01-29T10:38:56Z"/>
                <w:rFonts w:hint="eastAsia" w:ascii="仿宋" w:hAnsi="仿宋" w:eastAsia="仿宋" w:cs="仿宋"/>
                <w:sz w:val="24"/>
                <w:szCs w:val="24"/>
                <w:lang w:val="en-US" w:eastAsia="zh-CN"/>
              </w:rPr>
            </w:pPr>
            <w:del w:id="321" w:author="舅舅范" w:date="2024-01-29T10:38:56Z">
              <w:r>
                <w:rPr>
                  <w:rFonts w:hint="eastAsia" w:ascii="仿宋" w:hAnsi="仿宋" w:eastAsia="仿宋" w:cs="仿宋"/>
                  <w:sz w:val="24"/>
                  <w:szCs w:val="24"/>
                  <w:lang w:val="en-US" w:eastAsia="zh-CN"/>
                </w:rPr>
                <w:delText>第</w:delText>
              </w:r>
            </w:del>
          </w:p>
          <w:p>
            <w:pPr>
              <w:spacing w:line="360" w:lineRule="auto"/>
              <w:ind w:right="210" w:rightChars="100"/>
              <w:jc w:val="center"/>
              <w:rPr>
                <w:del w:id="322" w:author="舅舅范" w:date="2024-01-29T10:38:56Z"/>
                <w:rFonts w:hint="eastAsia" w:ascii="仿宋" w:hAnsi="仿宋" w:eastAsia="仿宋" w:cs="仿宋"/>
                <w:sz w:val="24"/>
                <w:szCs w:val="24"/>
                <w:lang w:val="en-US" w:eastAsia="zh-CN"/>
              </w:rPr>
            </w:pPr>
            <w:del w:id="323" w:author="舅舅范" w:date="2024-01-29T10:38:56Z">
              <w:r>
                <w:rPr>
                  <w:rFonts w:hint="eastAsia" w:ascii="仿宋" w:hAnsi="仿宋" w:eastAsia="仿宋" w:cs="仿宋"/>
                  <w:sz w:val="24"/>
                  <w:szCs w:val="24"/>
                  <w:lang w:val="en-US" w:eastAsia="zh-CN"/>
                </w:rPr>
                <w:delText>二</w:delText>
              </w:r>
            </w:del>
          </w:p>
          <w:p>
            <w:pPr>
              <w:spacing w:line="360" w:lineRule="auto"/>
              <w:ind w:right="210" w:rightChars="100"/>
              <w:jc w:val="center"/>
              <w:rPr>
                <w:del w:id="324" w:author="舅舅范" w:date="2024-01-29T10:38:56Z"/>
                <w:rFonts w:hint="default" w:ascii="仿宋" w:hAnsi="仿宋" w:eastAsia="仿宋" w:cs="仿宋"/>
                <w:sz w:val="24"/>
                <w:szCs w:val="24"/>
                <w:lang w:val="en-US" w:eastAsia="zh-CN"/>
              </w:rPr>
            </w:pPr>
            <w:del w:id="325" w:author="舅舅范" w:date="2024-01-29T10:38:56Z">
              <w:r>
                <w:rPr>
                  <w:rFonts w:hint="eastAsia" w:ascii="仿宋" w:hAnsi="仿宋" w:eastAsia="仿宋" w:cs="仿宋"/>
                  <w:sz w:val="24"/>
                  <w:szCs w:val="24"/>
                  <w:lang w:val="en-US" w:eastAsia="zh-CN"/>
                </w:rPr>
                <w:delText>日</w:delText>
              </w:r>
            </w:del>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326" w:author="舅舅范" w:date="2024-01-29T10:38:56Z"/>
                <w:rFonts w:hint="eastAsia" w:ascii="仿宋" w:hAnsi="仿宋" w:eastAsia="仿宋" w:cs="仿宋"/>
                <w:sz w:val="21"/>
                <w:szCs w:val="21"/>
              </w:rPr>
            </w:pPr>
            <w:del w:id="327" w:author="舅舅范" w:date="2024-01-29T10:38:56Z">
              <w:r>
                <w:rPr>
                  <w:rFonts w:hint="eastAsia" w:ascii="仿宋" w:hAnsi="仿宋" w:eastAsia="仿宋" w:cs="仿宋"/>
                  <w:sz w:val="21"/>
                  <w:szCs w:val="21"/>
                </w:rPr>
                <w:delText>06:40-07:20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328" w:author="舅舅范" w:date="2024-01-29T10:38:56Z"/>
                <w:rFonts w:hint="eastAsia" w:ascii="仿宋" w:hAnsi="仿宋" w:eastAsia="仿宋" w:cs="仿宋"/>
                <w:sz w:val="24"/>
                <w:szCs w:val="24"/>
              </w:rPr>
            </w:pPr>
            <w:del w:id="329" w:author="舅舅范" w:date="2024-01-29T10:38:56Z">
              <w:r>
                <w:rPr>
                  <w:rFonts w:hint="eastAsia" w:ascii="仿宋" w:hAnsi="仿宋" w:eastAsia="仿宋" w:cs="仿宋"/>
                  <w:sz w:val="24"/>
                  <w:szCs w:val="24"/>
                </w:rPr>
                <w:delText>早餐</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330" w:author="舅舅范" w:date="2024-01-29T10:38:56Z"/>
                <w:rFonts w:hint="eastAsia" w:ascii="仿宋" w:hAnsi="仿宋" w:eastAsia="仿宋" w:cs="仿宋"/>
                <w:sz w:val="24"/>
                <w:szCs w:val="24"/>
              </w:rPr>
            </w:pPr>
            <w:del w:id="331" w:author="舅舅范" w:date="2024-01-29T10:38:56Z">
              <w:r>
                <w:rPr>
                  <w:rFonts w:hint="eastAsia" w:ascii="仿宋" w:hAnsi="仿宋" w:eastAsia="仿宋" w:cs="仿宋"/>
                  <w:sz w:val="24"/>
                  <w:szCs w:val="24"/>
                </w:rPr>
                <w:delText>所有人员</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332" w:author="舅舅范" w:date="2024-01-29T10:38:56Z"/>
                <w:rFonts w:hint="eastAsia" w:ascii="仿宋" w:hAnsi="仿宋" w:eastAsia="仿宋" w:cs="仿宋"/>
                <w:sz w:val="24"/>
                <w:szCs w:val="24"/>
              </w:rPr>
            </w:pPr>
            <w:del w:id="333" w:author="舅舅范" w:date="2024-01-29T10:38:56Z">
              <w:r>
                <w:rPr>
                  <w:rFonts w:hint="eastAsia" w:ascii="仿宋" w:hAnsi="仿宋" w:eastAsia="仿宋" w:cs="仿宋"/>
                  <w:sz w:val="24"/>
                  <w:szCs w:val="24"/>
                </w:rPr>
                <w:delText>餐厅</w:delText>
              </w:r>
            </w:del>
          </w:p>
        </w:tc>
      </w:tr>
      <w:tr>
        <w:tblPrEx>
          <w:tblCellMar>
            <w:top w:w="0" w:type="dxa"/>
            <w:left w:w="10" w:type="dxa"/>
            <w:bottom w:w="0" w:type="dxa"/>
            <w:right w:w="10" w:type="dxa"/>
          </w:tblCellMar>
        </w:tblPrEx>
        <w:trPr>
          <w:trHeight w:val="931" w:hRule="atLeast"/>
          <w:del w:id="334" w:author="舅舅范" w:date="2024-01-29T10:38:56Z"/>
        </w:trPr>
        <w:tc>
          <w:tcPr>
            <w:tcW w:w="1067" w:type="dxa"/>
            <w:vMerge w:val="continue"/>
            <w:tcBorders>
              <w:top w:val="single" w:color="auto" w:sz="4" w:space="0"/>
              <w:left w:val="single" w:color="auto" w:sz="4" w:space="0"/>
              <w:bottom w:val="single" w:color="auto" w:sz="4" w:space="0"/>
              <w:right w:val="single" w:color="auto" w:sz="4" w:space="0"/>
            </w:tcBorders>
            <w:noWrap w:val="0"/>
            <w:tcMar>
              <w:top w:w="0" w:type="dxa"/>
              <w:left w:w="20" w:type="dxa"/>
              <w:bottom w:w="0" w:type="dxa"/>
              <w:right w:w="20" w:type="dxa"/>
            </w:tcMar>
            <w:vAlign w:val="center"/>
          </w:tcPr>
          <w:p>
            <w:pPr>
              <w:spacing w:line="360" w:lineRule="auto"/>
              <w:ind w:right="210" w:rightChars="100"/>
              <w:jc w:val="center"/>
              <w:rPr>
                <w:del w:id="335"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336" w:author="舅舅范" w:date="2024-01-29T10:38:56Z"/>
                <w:rFonts w:hint="eastAsia" w:ascii="仿宋" w:hAnsi="仿宋" w:eastAsia="仿宋" w:cs="仿宋"/>
                <w:sz w:val="21"/>
                <w:szCs w:val="21"/>
              </w:rPr>
            </w:pPr>
            <w:del w:id="337" w:author="舅舅范" w:date="2024-01-29T10:38:56Z">
              <w:r>
                <w:rPr>
                  <w:rFonts w:hint="eastAsia" w:ascii="仿宋" w:hAnsi="仿宋" w:eastAsia="仿宋" w:cs="仿宋"/>
                  <w:sz w:val="21"/>
                  <w:szCs w:val="21"/>
                </w:rPr>
                <w:delText>07:20-07:30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338" w:author="舅舅范" w:date="2024-01-29T10:38:56Z"/>
                <w:rFonts w:hint="eastAsia" w:ascii="仿宋" w:hAnsi="仿宋" w:eastAsia="仿宋" w:cs="仿宋"/>
                <w:sz w:val="24"/>
                <w:szCs w:val="24"/>
              </w:rPr>
            </w:pPr>
            <w:del w:id="339" w:author="舅舅范" w:date="2024-01-29T10:38:56Z">
              <w:r>
                <w:rPr>
                  <w:rFonts w:hint="eastAsia" w:ascii="仿宋" w:hAnsi="仿宋" w:eastAsia="仿宋" w:cs="仿宋"/>
                  <w:sz w:val="24"/>
                  <w:szCs w:val="24"/>
                </w:rPr>
                <w:delText>模块三竞赛检录</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340" w:author="舅舅范" w:date="2024-01-29T10:38:56Z"/>
                <w:rFonts w:hint="eastAsia" w:ascii="仿宋" w:hAnsi="仿宋" w:eastAsia="仿宋" w:cs="仿宋"/>
                <w:sz w:val="24"/>
                <w:szCs w:val="24"/>
              </w:rPr>
            </w:pPr>
            <w:del w:id="341" w:author="舅舅范" w:date="2024-01-29T10:38:56Z">
              <w:r>
                <w:rPr>
                  <w:rFonts w:hint="eastAsia" w:ascii="仿宋" w:hAnsi="仿宋" w:eastAsia="仿宋" w:cs="仿宋"/>
                  <w:sz w:val="24"/>
                  <w:szCs w:val="24"/>
                </w:rPr>
                <w:delText>参赛选手、检录</w:delText>
              </w:r>
            </w:del>
            <w:del w:id="342" w:author="舅舅范" w:date="2024-01-29T10:38:56Z">
              <w:r>
                <w:rPr>
                  <w:rFonts w:hint="eastAsia" w:ascii="仿宋" w:hAnsi="仿宋" w:eastAsia="仿宋" w:cs="仿宋"/>
                  <w:sz w:val="24"/>
                  <w:szCs w:val="24"/>
                  <w:lang w:val="en-US" w:eastAsia="zh-CN"/>
                </w:rPr>
                <w:delText>裁判</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343" w:author="舅舅范" w:date="2024-01-29T10:38:56Z"/>
                <w:rFonts w:hint="eastAsia" w:ascii="仿宋" w:hAnsi="仿宋" w:eastAsia="仿宋" w:cs="仿宋"/>
                <w:sz w:val="24"/>
                <w:szCs w:val="24"/>
              </w:rPr>
            </w:pPr>
            <w:del w:id="344" w:author="舅舅范" w:date="2024-01-29T10:38:56Z">
              <w:r>
                <w:rPr>
                  <w:rFonts w:hint="eastAsia" w:ascii="仿宋" w:hAnsi="仿宋" w:eastAsia="仿宋" w:cs="仿宋"/>
                  <w:sz w:val="24"/>
                  <w:szCs w:val="24"/>
                </w:rPr>
                <w:delText>竞赛场地</w:delText>
              </w:r>
            </w:del>
          </w:p>
          <w:p>
            <w:pPr>
              <w:spacing w:line="360" w:lineRule="auto"/>
              <w:ind w:right="210" w:rightChars="100"/>
              <w:jc w:val="center"/>
              <w:rPr>
                <w:del w:id="345" w:author="舅舅范" w:date="2024-01-29T10:38:56Z"/>
                <w:rFonts w:hint="eastAsia" w:ascii="仿宋" w:hAnsi="仿宋" w:eastAsia="仿宋" w:cs="仿宋"/>
                <w:sz w:val="24"/>
                <w:szCs w:val="24"/>
              </w:rPr>
            </w:pPr>
            <w:del w:id="346" w:author="舅舅范" w:date="2024-01-29T10:38:56Z">
              <w:r>
                <w:rPr>
                  <w:rFonts w:hint="eastAsia" w:ascii="仿宋" w:hAnsi="仿宋" w:eastAsia="仿宋" w:cs="仿宋"/>
                  <w:spacing w:val="0"/>
                  <w:w w:val="80"/>
                  <w:kern w:val="0"/>
                  <w:sz w:val="24"/>
                  <w:szCs w:val="24"/>
                  <w:fitText w:val="960" w:id="2"/>
                </w:rPr>
                <w:delText>（检录区</w:delText>
              </w:r>
            </w:del>
            <w:del w:id="347" w:author="舅舅范" w:date="2024-01-29T10:38:56Z">
              <w:r>
                <w:rPr>
                  <w:rFonts w:hint="eastAsia" w:ascii="仿宋" w:hAnsi="仿宋" w:eastAsia="仿宋" w:cs="仿宋"/>
                  <w:spacing w:val="1"/>
                  <w:w w:val="80"/>
                  <w:kern w:val="0"/>
                  <w:sz w:val="24"/>
                  <w:szCs w:val="24"/>
                  <w:fitText w:val="960" w:id="2"/>
                </w:rPr>
                <w:delText>）</w:delText>
              </w:r>
            </w:del>
          </w:p>
        </w:tc>
      </w:tr>
      <w:tr>
        <w:tblPrEx>
          <w:tblCellMar>
            <w:top w:w="0" w:type="dxa"/>
            <w:left w:w="10" w:type="dxa"/>
            <w:bottom w:w="0" w:type="dxa"/>
            <w:right w:w="10" w:type="dxa"/>
          </w:tblCellMar>
        </w:tblPrEx>
        <w:trPr>
          <w:trHeight w:val="931" w:hRule="atLeast"/>
          <w:del w:id="348" w:author="舅舅范" w:date="2024-01-29T10:38:56Z"/>
        </w:trPr>
        <w:tc>
          <w:tcPr>
            <w:tcW w:w="1067" w:type="dxa"/>
            <w:vMerge w:val="continue"/>
            <w:tcBorders>
              <w:top w:val="single" w:color="auto" w:sz="4" w:space="0"/>
              <w:left w:val="single" w:color="auto" w:sz="4" w:space="0"/>
              <w:bottom w:val="single" w:color="auto" w:sz="4" w:space="0"/>
              <w:right w:val="single" w:color="auto" w:sz="4" w:space="0"/>
            </w:tcBorders>
            <w:noWrap w:val="0"/>
            <w:tcMar>
              <w:top w:w="0" w:type="dxa"/>
              <w:left w:w="20" w:type="dxa"/>
              <w:bottom w:w="0" w:type="dxa"/>
              <w:right w:w="20" w:type="dxa"/>
            </w:tcMar>
            <w:vAlign w:val="center"/>
          </w:tcPr>
          <w:p>
            <w:pPr>
              <w:spacing w:line="360" w:lineRule="auto"/>
              <w:ind w:right="210" w:rightChars="100"/>
              <w:jc w:val="center"/>
              <w:rPr>
                <w:del w:id="349" w:author="舅舅范" w:date="2024-01-29T10:38:56Z"/>
                <w:rFonts w:hint="eastAsia" w:ascii="仿宋" w:hAnsi="仿宋" w:eastAsia="仿宋" w:cs="仿宋"/>
                <w:sz w:val="24"/>
                <w:szCs w:val="24"/>
              </w:rPr>
            </w:pPr>
          </w:p>
        </w:tc>
        <w:tc>
          <w:tcPr>
            <w:tcW w:w="1586" w:type="dxa"/>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350" w:author="舅舅范" w:date="2024-01-29T10:38:56Z"/>
                <w:rFonts w:hint="eastAsia" w:ascii="仿宋" w:hAnsi="仿宋" w:eastAsia="仿宋" w:cs="仿宋"/>
                <w:sz w:val="21"/>
                <w:szCs w:val="21"/>
              </w:rPr>
            </w:pPr>
            <w:del w:id="351" w:author="舅舅范" w:date="2024-01-29T10:38:56Z">
              <w:r>
                <w:rPr>
                  <w:rFonts w:hint="eastAsia" w:ascii="仿宋" w:hAnsi="仿宋" w:eastAsia="仿宋" w:cs="仿宋"/>
                  <w:sz w:val="21"/>
                  <w:szCs w:val="21"/>
                </w:rPr>
                <w:delText>07:30-11:00</w:delText>
              </w:r>
            </w:del>
          </w:p>
        </w:tc>
        <w:tc>
          <w:tcPr>
            <w:tcW w:w="2168" w:type="dxa"/>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352" w:author="舅舅范" w:date="2024-01-29T10:38:56Z"/>
                <w:rFonts w:hint="eastAsia" w:ascii="仿宋" w:hAnsi="仿宋" w:eastAsia="仿宋" w:cs="仿宋"/>
                <w:sz w:val="24"/>
                <w:szCs w:val="24"/>
              </w:rPr>
            </w:pPr>
            <w:del w:id="353" w:author="舅舅范" w:date="2024-01-29T10:38:56Z">
              <w:r>
                <w:rPr>
                  <w:rFonts w:hint="eastAsia" w:ascii="仿宋" w:hAnsi="仿宋" w:eastAsia="仿宋" w:cs="仿宋"/>
                  <w:sz w:val="24"/>
                  <w:szCs w:val="24"/>
                </w:rPr>
                <w:delText>模块三集中候考</w:delText>
              </w:r>
            </w:del>
          </w:p>
        </w:tc>
        <w:tc>
          <w:tcPr>
            <w:tcW w:w="2692" w:type="dxa"/>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354" w:author="舅舅范" w:date="2024-01-29T10:38:56Z"/>
                <w:rFonts w:hint="default" w:ascii="仿宋" w:hAnsi="仿宋" w:eastAsia="仿宋" w:cs="仿宋"/>
                <w:sz w:val="24"/>
                <w:szCs w:val="24"/>
                <w:lang w:val="en-US" w:eastAsia="zh-CN"/>
              </w:rPr>
            </w:pPr>
            <w:del w:id="355" w:author="舅舅范" w:date="2024-01-29T10:38:56Z">
              <w:r>
                <w:rPr>
                  <w:rFonts w:hint="eastAsia" w:ascii="仿宋" w:hAnsi="仿宋" w:eastAsia="仿宋" w:cs="仿宋"/>
                  <w:sz w:val="24"/>
                  <w:szCs w:val="24"/>
                </w:rPr>
                <w:delText>参赛选手</w:delText>
              </w:r>
            </w:del>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10" w:rightChars="100"/>
              <w:jc w:val="center"/>
              <w:rPr>
                <w:del w:id="356" w:author="舅舅范" w:date="2024-01-29T10:38:56Z"/>
                <w:rFonts w:hint="eastAsia" w:ascii="仿宋" w:hAnsi="仿宋" w:eastAsia="仿宋" w:cs="仿宋"/>
                <w:sz w:val="24"/>
                <w:szCs w:val="24"/>
              </w:rPr>
            </w:pPr>
            <w:del w:id="357" w:author="舅舅范" w:date="2024-01-29T10:38:56Z">
              <w:r>
                <w:rPr>
                  <w:rFonts w:hint="eastAsia" w:ascii="仿宋" w:hAnsi="仿宋" w:eastAsia="仿宋" w:cs="仿宋"/>
                  <w:sz w:val="24"/>
                  <w:szCs w:val="24"/>
                </w:rPr>
                <w:delText>竞赛场地</w:delText>
              </w:r>
            </w:del>
          </w:p>
          <w:p>
            <w:pPr>
              <w:spacing w:line="360" w:lineRule="auto"/>
              <w:ind w:right="210" w:rightChars="100"/>
              <w:jc w:val="center"/>
              <w:rPr>
                <w:del w:id="358" w:author="舅舅范" w:date="2024-01-29T10:38:56Z"/>
                <w:rFonts w:hint="eastAsia" w:ascii="仿宋" w:hAnsi="仿宋" w:eastAsia="仿宋" w:cs="仿宋"/>
                <w:sz w:val="24"/>
                <w:szCs w:val="24"/>
              </w:rPr>
            </w:pPr>
            <w:del w:id="359" w:author="舅舅范" w:date="2024-01-29T10:38:56Z">
              <w:r>
                <w:rPr>
                  <w:rFonts w:hint="eastAsia" w:ascii="仿宋" w:hAnsi="仿宋" w:eastAsia="仿宋" w:cs="仿宋"/>
                  <w:spacing w:val="0"/>
                  <w:w w:val="80"/>
                  <w:kern w:val="0"/>
                  <w:sz w:val="24"/>
                  <w:szCs w:val="24"/>
                  <w:fitText w:val="960" w:id="3"/>
                </w:rPr>
                <w:delText>（候考区</w:delText>
              </w:r>
            </w:del>
            <w:del w:id="360" w:author="舅舅范" w:date="2024-01-29T10:38:56Z">
              <w:r>
                <w:rPr>
                  <w:rFonts w:hint="eastAsia" w:ascii="仿宋" w:hAnsi="仿宋" w:eastAsia="仿宋" w:cs="仿宋"/>
                  <w:spacing w:val="1"/>
                  <w:w w:val="80"/>
                  <w:kern w:val="0"/>
                  <w:sz w:val="24"/>
                  <w:szCs w:val="24"/>
                  <w:fitText w:val="960" w:id="3"/>
                </w:rPr>
                <w:delText>）</w:delText>
              </w:r>
            </w:del>
          </w:p>
        </w:tc>
      </w:tr>
      <w:tr>
        <w:tblPrEx>
          <w:tblCellMar>
            <w:top w:w="0" w:type="dxa"/>
            <w:left w:w="10" w:type="dxa"/>
            <w:bottom w:w="0" w:type="dxa"/>
            <w:right w:w="10" w:type="dxa"/>
          </w:tblCellMar>
        </w:tblPrEx>
        <w:trPr>
          <w:trHeight w:val="931" w:hRule="atLeast"/>
          <w:del w:id="361" w:author="舅舅范" w:date="2024-01-29T10:38:56Z"/>
        </w:trPr>
        <w:tc>
          <w:tcPr>
            <w:tcW w:w="1067" w:type="dxa"/>
            <w:vMerge w:val="continue"/>
            <w:tcBorders>
              <w:top w:val="single" w:color="auto" w:sz="4" w:space="0"/>
              <w:left w:val="single" w:color="auto" w:sz="4" w:space="0"/>
              <w:bottom w:val="single" w:color="auto" w:sz="4" w:space="0"/>
              <w:right w:val="single" w:color="auto" w:sz="4" w:space="0"/>
            </w:tcBorders>
            <w:noWrap w:val="0"/>
            <w:tcMar>
              <w:top w:w="0" w:type="dxa"/>
              <w:left w:w="20" w:type="dxa"/>
              <w:bottom w:w="0" w:type="dxa"/>
              <w:right w:w="20" w:type="dxa"/>
            </w:tcMar>
            <w:vAlign w:val="center"/>
          </w:tcPr>
          <w:p>
            <w:pPr>
              <w:spacing w:line="360" w:lineRule="auto"/>
              <w:ind w:right="210" w:rightChars="100"/>
              <w:jc w:val="center"/>
              <w:rPr>
                <w:del w:id="362" w:author="舅舅范" w:date="2024-01-29T10:38:56Z"/>
                <w:rFonts w:hint="eastAsia" w:ascii="仿宋" w:hAnsi="仿宋" w:eastAsia="仿宋" w:cs="仿宋"/>
                <w:sz w:val="24"/>
                <w:szCs w:val="24"/>
              </w:rPr>
            </w:pPr>
          </w:p>
        </w:tc>
        <w:tc>
          <w:tcPr>
            <w:tcW w:w="1586" w:type="dxa"/>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363" w:author="舅舅范" w:date="2024-01-29T10:38:56Z"/>
                <w:rFonts w:hint="default" w:ascii="仿宋" w:hAnsi="仿宋" w:eastAsia="仿宋" w:cs="仿宋"/>
                <w:sz w:val="21"/>
                <w:szCs w:val="21"/>
                <w:lang w:val="en-US" w:eastAsia="zh-CN"/>
              </w:rPr>
            </w:pPr>
            <w:del w:id="364" w:author="舅舅范" w:date="2024-01-29T10:38:56Z">
              <w:r>
                <w:rPr>
                  <w:rFonts w:hint="eastAsia" w:ascii="仿宋" w:hAnsi="仿宋" w:eastAsia="仿宋" w:cs="仿宋"/>
                  <w:sz w:val="21"/>
                  <w:szCs w:val="21"/>
                </w:rPr>
                <w:delText>07:30-11:</w:delText>
              </w:r>
            </w:del>
            <w:del w:id="365" w:author="舅舅范" w:date="2024-01-29T10:38:56Z">
              <w:r>
                <w:rPr>
                  <w:rFonts w:hint="eastAsia" w:ascii="仿宋" w:hAnsi="仿宋" w:eastAsia="仿宋" w:cs="仿宋"/>
                  <w:sz w:val="21"/>
                  <w:szCs w:val="21"/>
                  <w:lang w:val="en-US" w:eastAsia="zh-CN"/>
                </w:rPr>
                <w:delText>45</w:delText>
              </w:r>
            </w:del>
          </w:p>
        </w:tc>
        <w:tc>
          <w:tcPr>
            <w:tcW w:w="2168" w:type="dxa"/>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366" w:author="舅舅范" w:date="2024-01-29T10:38:56Z"/>
                <w:rFonts w:hint="eastAsia" w:ascii="仿宋" w:hAnsi="仿宋" w:eastAsia="仿宋" w:cs="仿宋"/>
                <w:sz w:val="24"/>
                <w:szCs w:val="24"/>
                <w:lang w:val="en-US" w:eastAsia="zh-CN"/>
              </w:rPr>
            </w:pPr>
            <w:del w:id="367" w:author="舅舅范" w:date="2024-01-29T10:38:56Z">
              <w:r>
                <w:rPr>
                  <w:rFonts w:hint="eastAsia" w:ascii="仿宋" w:hAnsi="仿宋" w:eastAsia="仿宋" w:cs="仿宋"/>
                  <w:sz w:val="24"/>
                  <w:szCs w:val="24"/>
                </w:rPr>
                <w:delText>模块三</w:delText>
              </w:r>
            </w:del>
            <w:del w:id="368" w:author="舅舅范" w:date="2024-01-29T10:38:56Z">
              <w:r>
                <w:rPr>
                  <w:rFonts w:hint="eastAsia" w:ascii="仿宋" w:hAnsi="仿宋" w:eastAsia="仿宋" w:cs="仿宋"/>
                  <w:sz w:val="24"/>
                  <w:szCs w:val="24"/>
                  <w:lang w:val="en-US" w:eastAsia="zh-CN"/>
                </w:rPr>
                <w:delText>备考</w:delText>
              </w:r>
            </w:del>
          </w:p>
        </w:tc>
        <w:tc>
          <w:tcPr>
            <w:tcW w:w="2692" w:type="dxa"/>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369" w:author="舅舅范" w:date="2024-01-29T10:38:56Z"/>
                <w:rFonts w:hint="eastAsia" w:ascii="仿宋" w:hAnsi="仿宋" w:eastAsia="仿宋" w:cs="仿宋"/>
                <w:sz w:val="24"/>
                <w:szCs w:val="24"/>
              </w:rPr>
            </w:pPr>
            <w:del w:id="370" w:author="舅舅范" w:date="2024-01-29T10:38:56Z">
              <w:r>
                <w:rPr>
                  <w:rFonts w:hint="eastAsia" w:ascii="仿宋" w:hAnsi="仿宋" w:eastAsia="仿宋" w:cs="仿宋"/>
                  <w:sz w:val="24"/>
                  <w:szCs w:val="24"/>
                </w:rPr>
                <w:delText>参赛选手</w:delText>
              </w:r>
            </w:del>
            <w:del w:id="371" w:author="舅舅范" w:date="2024-01-29T10:38:56Z">
              <w:r>
                <w:rPr>
                  <w:rFonts w:hint="eastAsia" w:ascii="仿宋" w:hAnsi="仿宋" w:eastAsia="仿宋" w:cs="仿宋"/>
                  <w:sz w:val="24"/>
                  <w:szCs w:val="24"/>
                  <w:lang w:eastAsia="zh-CN"/>
                </w:rPr>
                <w:delText>、</w:delText>
              </w:r>
            </w:del>
            <w:del w:id="372" w:author="舅舅范" w:date="2024-01-29T10:38:56Z">
              <w:r>
                <w:rPr>
                  <w:rFonts w:hint="eastAsia" w:ascii="仿宋" w:hAnsi="仿宋" w:eastAsia="仿宋" w:cs="仿宋"/>
                  <w:sz w:val="24"/>
                  <w:szCs w:val="24"/>
                  <w:lang w:val="en-US" w:eastAsia="zh-CN"/>
                </w:rPr>
                <w:delText>现场裁判</w:delText>
              </w:r>
            </w:del>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10" w:rightChars="100"/>
              <w:jc w:val="center"/>
              <w:rPr>
                <w:del w:id="373" w:author="舅舅范" w:date="2024-01-29T10:38:56Z"/>
                <w:rFonts w:hint="eastAsia" w:ascii="仿宋" w:hAnsi="仿宋" w:eastAsia="仿宋" w:cs="仿宋"/>
                <w:sz w:val="24"/>
                <w:szCs w:val="24"/>
              </w:rPr>
            </w:pPr>
            <w:del w:id="374" w:author="舅舅范" w:date="2024-01-29T10:38:56Z">
              <w:r>
                <w:rPr>
                  <w:rFonts w:hint="eastAsia" w:ascii="仿宋" w:hAnsi="仿宋" w:eastAsia="仿宋" w:cs="仿宋"/>
                  <w:sz w:val="24"/>
                  <w:szCs w:val="24"/>
                </w:rPr>
                <w:delText>竞赛场地</w:delText>
              </w:r>
            </w:del>
          </w:p>
          <w:p>
            <w:pPr>
              <w:spacing w:line="360" w:lineRule="auto"/>
              <w:ind w:right="210" w:rightChars="100"/>
              <w:jc w:val="center"/>
              <w:rPr>
                <w:del w:id="375" w:author="舅舅范" w:date="2024-01-29T10:38:56Z"/>
                <w:rFonts w:hint="eastAsia" w:ascii="仿宋" w:hAnsi="仿宋" w:eastAsia="仿宋" w:cs="仿宋"/>
                <w:sz w:val="24"/>
                <w:szCs w:val="24"/>
              </w:rPr>
            </w:pPr>
            <w:del w:id="376" w:author="舅舅范" w:date="2024-01-29T10:38:56Z">
              <w:r>
                <w:rPr>
                  <w:rFonts w:hint="eastAsia" w:ascii="仿宋" w:hAnsi="仿宋" w:eastAsia="仿宋" w:cs="仿宋"/>
                  <w:spacing w:val="0"/>
                  <w:w w:val="80"/>
                  <w:kern w:val="0"/>
                  <w:sz w:val="24"/>
                  <w:szCs w:val="24"/>
                  <w:fitText w:val="960" w:id="4"/>
                </w:rPr>
                <w:delText>（</w:delText>
              </w:r>
            </w:del>
            <w:del w:id="377" w:author="舅舅范" w:date="2024-01-29T10:38:56Z">
              <w:r>
                <w:rPr>
                  <w:rFonts w:hint="eastAsia" w:ascii="仿宋" w:hAnsi="仿宋" w:eastAsia="仿宋" w:cs="仿宋"/>
                  <w:spacing w:val="0"/>
                  <w:w w:val="80"/>
                  <w:kern w:val="0"/>
                  <w:sz w:val="24"/>
                  <w:szCs w:val="24"/>
                  <w:fitText w:val="960" w:id="4"/>
                  <w:lang w:val="en-US" w:eastAsia="zh-CN"/>
                </w:rPr>
                <w:delText>备</w:delText>
              </w:r>
            </w:del>
            <w:del w:id="378" w:author="舅舅范" w:date="2024-01-29T10:38:56Z">
              <w:r>
                <w:rPr>
                  <w:rFonts w:hint="eastAsia" w:ascii="仿宋" w:hAnsi="仿宋" w:eastAsia="仿宋" w:cs="仿宋"/>
                  <w:spacing w:val="0"/>
                  <w:w w:val="80"/>
                  <w:kern w:val="0"/>
                  <w:sz w:val="24"/>
                  <w:szCs w:val="24"/>
                  <w:fitText w:val="960" w:id="4"/>
                </w:rPr>
                <w:delText>考区</w:delText>
              </w:r>
            </w:del>
            <w:del w:id="379" w:author="舅舅范" w:date="2024-01-29T10:38:56Z">
              <w:r>
                <w:rPr>
                  <w:rFonts w:hint="eastAsia" w:ascii="仿宋" w:hAnsi="仿宋" w:eastAsia="仿宋" w:cs="仿宋"/>
                  <w:spacing w:val="1"/>
                  <w:w w:val="80"/>
                  <w:kern w:val="0"/>
                  <w:sz w:val="24"/>
                  <w:szCs w:val="24"/>
                  <w:fitText w:val="960" w:id="4"/>
                </w:rPr>
                <w:delText>）</w:delText>
              </w:r>
            </w:del>
          </w:p>
        </w:tc>
      </w:tr>
      <w:tr>
        <w:tblPrEx>
          <w:tblCellMar>
            <w:top w:w="0" w:type="dxa"/>
            <w:left w:w="10" w:type="dxa"/>
            <w:bottom w:w="0" w:type="dxa"/>
            <w:right w:w="10" w:type="dxa"/>
          </w:tblCellMar>
        </w:tblPrEx>
        <w:trPr>
          <w:trHeight w:val="931" w:hRule="atLeast"/>
          <w:del w:id="380" w:author="舅舅范" w:date="2024-01-29T10:38:56Z"/>
        </w:trPr>
        <w:tc>
          <w:tcPr>
            <w:tcW w:w="1067" w:type="dxa"/>
            <w:vMerge w:val="continue"/>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381" w:author="舅舅范" w:date="2024-01-29T10:38:56Z"/>
                <w:rFonts w:hint="eastAsia" w:ascii="仿宋" w:hAnsi="仿宋" w:eastAsia="仿宋" w:cs="仿宋"/>
                <w:sz w:val="24"/>
                <w:szCs w:val="24"/>
              </w:rPr>
            </w:pPr>
          </w:p>
        </w:tc>
        <w:tc>
          <w:tcPr>
            <w:tcW w:w="1586" w:type="dxa"/>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382" w:author="舅舅范" w:date="2024-01-29T10:38:56Z"/>
                <w:rFonts w:hint="eastAsia" w:ascii="仿宋" w:hAnsi="仿宋" w:eastAsia="仿宋" w:cs="仿宋"/>
                <w:sz w:val="21"/>
                <w:szCs w:val="21"/>
              </w:rPr>
            </w:pPr>
            <w:del w:id="383" w:author="舅舅范" w:date="2024-01-29T10:38:56Z">
              <w:r>
                <w:rPr>
                  <w:rFonts w:hint="eastAsia" w:ascii="仿宋" w:hAnsi="仿宋" w:eastAsia="仿宋" w:cs="仿宋"/>
                  <w:sz w:val="21"/>
                  <w:szCs w:val="21"/>
                </w:rPr>
                <w:delText>9:00-12:00</w:delText>
              </w:r>
            </w:del>
          </w:p>
        </w:tc>
        <w:tc>
          <w:tcPr>
            <w:tcW w:w="2168" w:type="dxa"/>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384" w:author="舅舅范" w:date="2024-01-29T10:38:56Z"/>
                <w:rFonts w:hint="eastAsia" w:ascii="仿宋" w:hAnsi="仿宋" w:eastAsia="仿宋" w:cs="仿宋"/>
                <w:sz w:val="24"/>
                <w:szCs w:val="24"/>
              </w:rPr>
            </w:pPr>
            <w:del w:id="385" w:author="舅舅范" w:date="2024-01-29T10:38:56Z">
              <w:r>
                <w:rPr>
                  <w:rFonts w:hint="eastAsia" w:ascii="仿宋" w:hAnsi="仿宋" w:eastAsia="仿宋" w:cs="仿宋"/>
                  <w:sz w:val="24"/>
                  <w:szCs w:val="24"/>
                </w:rPr>
                <w:delText>模块三竞赛</w:delText>
              </w:r>
            </w:del>
          </w:p>
        </w:tc>
        <w:tc>
          <w:tcPr>
            <w:tcW w:w="2692" w:type="dxa"/>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386" w:author="舅舅范" w:date="2024-01-29T10:38:56Z"/>
                <w:rFonts w:hint="eastAsia" w:ascii="仿宋" w:hAnsi="仿宋" w:eastAsia="仿宋" w:cs="仿宋"/>
                <w:sz w:val="24"/>
                <w:szCs w:val="24"/>
              </w:rPr>
            </w:pPr>
            <w:del w:id="387" w:author="舅舅范" w:date="2024-01-29T10:38:56Z">
              <w:r>
                <w:rPr>
                  <w:rFonts w:hint="eastAsia" w:ascii="仿宋" w:hAnsi="仿宋" w:eastAsia="仿宋" w:cs="仿宋"/>
                  <w:sz w:val="24"/>
                  <w:szCs w:val="24"/>
                </w:rPr>
                <w:delText>参赛选手、</w:delText>
              </w:r>
            </w:del>
            <w:del w:id="388" w:author="舅舅范" w:date="2024-01-29T10:38:56Z">
              <w:r>
                <w:rPr>
                  <w:rFonts w:hint="eastAsia" w:ascii="仿宋" w:hAnsi="仿宋" w:eastAsia="仿宋" w:cs="仿宋"/>
                  <w:sz w:val="24"/>
                  <w:szCs w:val="24"/>
                  <w:lang w:val="en-US" w:eastAsia="zh-CN"/>
                </w:rPr>
                <w:delText>评分</w:delText>
              </w:r>
            </w:del>
            <w:del w:id="389" w:author="舅舅范" w:date="2024-01-29T10:38:56Z">
              <w:r>
                <w:rPr>
                  <w:rFonts w:hint="eastAsia" w:ascii="仿宋" w:hAnsi="仿宋" w:eastAsia="仿宋" w:cs="仿宋"/>
                  <w:sz w:val="24"/>
                  <w:szCs w:val="24"/>
                </w:rPr>
                <w:delText>裁判、监督仲裁</w:delText>
              </w:r>
            </w:del>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10" w:rightChars="100"/>
              <w:jc w:val="center"/>
              <w:rPr>
                <w:del w:id="390" w:author="舅舅范" w:date="2024-01-29T10:38:56Z"/>
                <w:rFonts w:hint="eastAsia" w:ascii="仿宋" w:hAnsi="仿宋" w:eastAsia="仿宋" w:cs="仿宋"/>
                <w:sz w:val="24"/>
                <w:szCs w:val="24"/>
              </w:rPr>
            </w:pPr>
            <w:del w:id="391" w:author="舅舅范" w:date="2024-01-29T10:38:56Z">
              <w:r>
                <w:rPr>
                  <w:rFonts w:hint="eastAsia" w:ascii="仿宋" w:hAnsi="仿宋" w:eastAsia="仿宋" w:cs="仿宋"/>
                  <w:sz w:val="24"/>
                  <w:szCs w:val="24"/>
                </w:rPr>
                <w:delText>竞赛场地</w:delText>
              </w:r>
            </w:del>
          </w:p>
        </w:tc>
      </w:tr>
      <w:tr>
        <w:tblPrEx>
          <w:tblCellMar>
            <w:top w:w="0" w:type="dxa"/>
            <w:left w:w="10" w:type="dxa"/>
            <w:bottom w:w="0" w:type="dxa"/>
            <w:right w:w="10" w:type="dxa"/>
          </w:tblCellMar>
        </w:tblPrEx>
        <w:trPr>
          <w:trHeight w:val="931" w:hRule="atLeast"/>
          <w:del w:id="392" w:author="舅舅范" w:date="2024-01-29T10:38:56Z"/>
        </w:trPr>
        <w:tc>
          <w:tcPr>
            <w:tcW w:w="1067" w:type="dxa"/>
            <w:vMerge w:val="continue"/>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393"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394" w:author="舅舅范" w:date="2024-01-29T10:38:56Z"/>
                <w:rFonts w:hint="eastAsia" w:ascii="仿宋" w:hAnsi="仿宋" w:eastAsia="仿宋" w:cs="仿宋"/>
                <w:sz w:val="21"/>
                <w:szCs w:val="21"/>
              </w:rPr>
            </w:pPr>
            <w:del w:id="395" w:author="舅舅范" w:date="2024-01-29T10:38:56Z">
              <w:r>
                <w:rPr>
                  <w:rFonts w:hint="eastAsia" w:ascii="仿宋" w:hAnsi="仿宋" w:eastAsia="仿宋" w:cs="仿宋"/>
                  <w:sz w:val="21"/>
                  <w:szCs w:val="21"/>
                </w:rPr>
                <w:delText>12:00-13:00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396" w:author="舅舅范" w:date="2024-01-29T10:38:56Z"/>
                <w:rFonts w:hint="eastAsia" w:ascii="仿宋" w:hAnsi="仿宋" w:eastAsia="仿宋" w:cs="仿宋"/>
                <w:sz w:val="24"/>
                <w:szCs w:val="24"/>
              </w:rPr>
            </w:pPr>
            <w:del w:id="397" w:author="舅舅范" w:date="2024-01-29T10:38:56Z">
              <w:r>
                <w:rPr>
                  <w:rFonts w:hint="eastAsia" w:ascii="仿宋" w:hAnsi="仿宋" w:eastAsia="仿宋" w:cs="仿宋"/>
                  <w:sz w:val="24"/>
                  <w:szCs w:val="24"/>
                </w:rPr>
                <w:delText>午餐</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398" w:author="舅舅范" w:date="2024-01-29T10:38:56Z"/>
                <w:rFonts w:hint="eastAsia" w:ascii="仿宋" w:hAnsi="仿宋" w:eastAsia="仿宋" w:cs="仿宋"/>
                <w:sz w:val="24"/>
                <w:szCs w:val="24"/>
              </w:rPr>
            </w:pPr>
            <w:del w:id="399" w:author="舅舅范" w:date="2024-01-29T10:38:56Z">
              <w:r>
                <w:rPr>
                  <w:rFonts w:hint="eastAsia" w:ascii="仿宋" w:hAnsi="仿宋" w:eastAsia="仿宋" w:cs="仿宋"/>
                  <w:sz w:val="24"/>
                  <w:szCs w:val="24"/>
                </w:rPr>
                <w:delText>所有人员</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400" w:author="舅舅范" w:date="2024-01-29T10:38:56Z"/>
                <w:rFonts w:hint="eastAsia" w:ascii="仿宋" w:hAnsi="仿宋" w:eastAsia="仿宋" w:cs="仿宋"/>
                <w:sz w:val="24"/>
                <w:szCs w:val="24"/>
              </w:rPr>
            </w:pPr>
            <w:del w:id="401" w:author="舅舅范" w:date="2024-01-29T10:38:56Z">
              <w:r>
                <w:rPr>
                  <w:rFonts w:hint="eastAsia" w:ascii="仿宋" w:hAnsi="仿宋" w:eastAsia="仿宋" w:cs="仿宋"/>
                  <w:sz w:val="24"/>
                  <w:szCs w:val="24"/>
                </w:rPr>
                <w:delText>餐厅</w:delText>
              </w:r>
            </w:del>
          </w:p>
        </w:tc>
      </w:tr>
      <w:tr>
        <w:tblPrEx>
          <w:tblCellMar>
            <w:top w:w="0" w:type="dxa"/>
            <w:left w:w="10" w:type="dxa"/>
            <w:bottom w:w="0" w:type="dxa"/>
            <w:right w:w="10" w:type="dxa"/>
          </w:tblCellMar>
        </w:tblPrEx>
        <w:trPr>
          <w:trHeight w:val="931" w:hRule="atLeast"/>
          <w:del w:id="402" w:author="舅舅范" w:date="2024-01-29T10:38:56Z"/>
        </w:trPr>
        <w:tc>
          <w:tcPr>
            <w:tcW w:w="1067" w:type="dxa"/>
            <w:vMerge w:val="continue"/>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403" w:author="舅舅范" w:date="2024-01-29T10:38:56Z"/>
                <w:rFonts w:hint="eastAsia" w:ascii="仿宋" w:hAnsi="仿宋" w:eastAsia="仿宋" w:cs="仿宋"/>
                <w:sz w:val="24"/>
                <w:szCs w:val="24"/>
              </w:rPr>
            </w:pPr>
          </w:p>
        </w:tc>
        <w:tc>
          <w:tcPr>
            <w:tcW w:w="1586"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404" w:author="舅舅范" w:date="2024-01-29T10:38:56Z"/>
                <w:rFonts w:hint="eastAsia" w:ascii="仿宋" w:hAnsi="仿宋" w:eastAsia="仿宋" w:cs="仿宋"/>
                <w:sz w:val="21"/>
                <w:szCs w:val="21"/>
              </w:rPr>
            </w:pPr>
            <w:del w:id="405" w:author="舅舅范" w:date="2024-01-29T10:38:56Z">
              <w:r>
                <w:rPr>
                  <w:rFonts w:hint="eastAsia" w:ascii="仿宋" w:hAnsi="仿宋" w:eastAsia="仿宋" w:cs="仿宋"/>
                  <w:sz w:val="21"/>
                  <w:szCs w:val="21"/>
                </w:rPr>
                <w:delText>14:00-17:30</w:delText>
              </w:r>
            </w:del>
          </w:p>
        </w:tc>
        <w:tc>
          <w:tcPr>
            <w:tcW w:w="2168"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406" w:author="舅舅范" w:date="2024-01-29T10:38:56Z"/>
                <w:rFonts w:hint="eastAsia" w:ascii="仿宋" w:hAnsi="仿宋" w:eastAsia="仿宋" w:cs="仿宋"/>
                <w:sz w:val="24"/>
                <w:szCs w:val="24"/>
              </w:rPr>
            </w:pPr>
            <w:del w:id="407" w:author="舅舅范" w:date="2024-01-29T10:38:56Z">
              <w:r>
                <w:rPr>
                  <w:rFonts w:hint="eastAsia" w:ascii="仿宋" w:hAnsi="仿宋" w:eastAsia="仿宋" w:cs="仿宋"/>
                  <w:sz w:val="24"/>
                  <w:szCs w:val="24"/>
                </w:rPr>
                <w:delText>竞赛成绩统计与公示</w:delText>
              </w:r>
            </w:del>
          </w:p>
        </w:tc>
        <w:tc>
          <w:tcPr>
            <w:tcW w:w="2692" w:type="dxa"/>
            <w:tcBorders>
              <w:top w:val="single" w:color="000001" w:sz="4" w:space="0"/>
              <w:left w:val="single" w:color="000001" w:sz="4" w:space="0"/>
              <w:bottom w:val="single" w:color="000001" w:sz="4" w:space="0"/>
              <w:right w:val="single" w:color="000001" w:sz="4" w:space="0"/>
            </w:tcBorders>
            <w:noWrap w:val="0"/>
            <w:tcMar>
              <w:top w:w="0" w:type="dxa"/>
              <w:left w:w="113" w:type="dxa"/>
              <w:bottom w:w="0" w:type="dxa"/>
              <w:right w:w="108" w:type="dxa"/>
            </w:tcMar>
            <w:vAlign w:val="center"/>
          </w:tcPr>
          <w:p>
            <w:pPr>
              <w:spacing w:line="360" w:lineRule="auto"/>
              <w:ind w:right="210" w:rightChars="100"/>
              <w:jc w:val="center"/>
              <w:rPr>
                <w:del w:id="408" w:author="舅舅范" w:date="2024-01-29T10:38:56Z"/>
                <w:rFonts w:hint="eastAsia" w:ascii="仿宋" w:hAnsi="仿宋" w:eastAsia="仿宋" w:cs="仿宋"/>
                <w:sz w:val="24"/>
                <w:szCs w:val="24"/>
              </w:rPr>
            </w:pPr>
            <w:del w:id="409" w:author="舅舅范" w:date="2024-01-29T10:38:56Z">
              <w:r>
                <w:rPr>
                  <w:rFonts w:hint="eastAsia" w:ascii="仿宋" w:hAnsi="仿宋" w:eastAsia="仿宋" w:cs="仿宋"/>
                  <w:sz w:val="24"/>
                  <w:szCs w:val="24"/>
                </w:rPr>
                <w:delText>裁判、监督仲裁</w:delText>
              </w:r>
            </w:del>
          </w:p>
        </w:tc>
        <w:tc>
          <w:tcPr>
            <w:tcW w:w="1193" w:type="dxa"/>
            <w:tcBorders>
              <w:top w:val="single" w:color="000001" w:sz="4" w:space="0"/>
              <w:left w:val="single" w:color="000001" w:sz="4" w:space="0"/>
              <w:bottom w:val="single" w:color="000001" w:sz="4" w:space="0"/>
              <w:right w:val="single" w:color="000001" w:sz="4" w:space="0"/>
            </w:tcBorders>
            <w:noWrap w:val="0"/>
            <w:vAlign w:val="center"/>
          </w:tcPr>
          <w:p>
            <w:pPr>
              <w:spacing w:line="360" w:lineRule="auto"/>
              <w:ind w:right="210" w:rightChars="100"/>
              <w:jc w:val="center"/>
              <w:rPr>
                <w:del w:id="410" w:author="舅舅范" w:date="2024-01-29T10:38:56Z"/>
                <w:rFonts w:hint="eastAsia" w:ascii="仿宋" w:hAnsi="仿宋" w:eastAsia="仿宋" w:cs="仿宋"/>
                <w:sz w:val="24"/>
                <w:szCs w:val="24"/>
              </w:rPr>
            </w:pPr>
            <w:del w:id="411" w:author="舅舅范" w:date="2024-01-29T10:38:56Z">
              <w:r>
                <w:rPr>
                  <w:rFonts w:hint="eastAsia" w:ascii="仿宋" w:hAnsi="仿宋" w:eastAsia="仿宋" w:cs="仿宋"/>
                  <w:sz w:val="24"/>
                  <w:szCs w:val="24"/>
                </w:rPr>
                <w:delText>会议室</w:delText>
              </w:r>
            </w:del>
          </w:p>
        </w:tc>
      </w:tr>
      <w:tr>
        <w:tblPrEx>
          <w:tblCellMar>
            <w:top w:w="0" w:type="dxa"/>
            <w:left w:w="10" w:type="dxa"/>
            <w:bottom w:w="0" w:type="dxa"/>
            <w:right w:w="10" w:type="dxa"/>
          </w:tblCellMar>
        </w:tblPrEx>
        <w:trPr>
          <w:trHeight w:val="931" w:hRule="atLeast"/>
          <w:del w:id="412" w:author="舅舅范" w:date="2024-01-29T10:38:56Z"/>
        </w:trPr>
        <w:tc>
          <w:tcPr>
            <w:tcW w:w="1067" w:type="dxa"/>
            <w:vMerge w:val="continue"/>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413" w:author="舅舅范" w:date="2024-01-29T10:38:56Z"/>
                <w:rFonts w:hint="eastAsia" w:ascii="仿宋" w:hAnsi="仿宋" w:eastAsia="仿宋" w:cs="仿宋"/>
                <w:sz w:val="24"/>
                <w:szCs w:val="24"/>
              </w:rPr>
            </w:pPr>
          </w:p>
        </w:tc>
        <w:tc>
          <w:tcPr>
            <w:tcW w:w="1586" w:type="dxa"/>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414" w:author="舅舅范" w:date="2024-01-29T10:38:56Z"/>
                <w:rFonts w:hint="eastAsia" w:ascii="仿宋" w:hAnsi="仿宋" w:eastAsia="仿宋" w:cs="仿宋"/>
                <w:sz w:val="21"/>
                <w:szCs w:val="21"/>
              </w:rPr>
            </w:pPr>
            <w:del w:id="415" w:author="舅舅范" w:date="2024-01-29T10:38:56Z">
              <w:r>
                <w:rPr>
                  <w:rFonts w:hint="eastAsia" w:ascii="仿宋" w:hAnsi="仿宋" w:eastAsia="仿宋" w:cs="仿宋"/>
                  <w:sz w:val="21"/>
                  <w:szCs w:val="21"/>
                </w:rPr>
                <w:delText>17:30-18:00</w:delText>
              </w:r>
            </w:del>
          </w:p>
        </w:tc>
        <w:tc>
          <w:tcPr>
            <w:tcW w:w="2168" w:type="dxa"/>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416" w:author="舅舅范" w:date="2024-01-29T10:38:56Z"/>
                <w:rFonts w:hint="eastAsia" w:ascii="仿宋" w:hAnsi="仿宋" w:eastAsia="仿宋" w:cs="仿宋"/>
                <w:sz w:val="24"/>
                <w:szCs w:val="24"/>
              </w:rPr>
            </w:pPr>
            <w:del w:id="417" w:author="舅舅范" w:date="2024-01-29T10:38:56Z">
              <w:r>
                <w:rPr>
                  <w:rFonts w:hint="eastAsia" w:ascii="仿宋" w:hAnsi="仿宋" w:eastAsia="仿宋" w:cs="仿宋"/>
                  <w:sz w:val="24"/>
                  <w:szCs w:val="24"/>
                </w:rPr>
                <w:delText>闭幕式、颁奖</w:delText>
              </w:r>
            </w:del>
          </w:p>
        </w:tc>
        <w:tc>
          <w:tcPr>
            <w:tcW w:w="2692" w:type="dxa"/>
            <w:tcBorders>
              <w:top w:val="single" w:color="auto" w:sz="4" w:space="0"/>
              <w:left w:val="single" w:color="auto" w:sz="4" w:space="0"/>
              <w:bottom w:val="single" w:color="auto" w:sz="4" w:space="0"/>
              <w:right w:val="single" w:color="auto" w:sz="4" w:space="0"/>
            </w:tcBorders>
            <w:noWrap w:val="0"/>
            <w:tcMar>
              <w:top w:w="0" w:type="dxa"/>
              <w:left w:w="113" w:type="dxa"/>
              <w:bottom w:w="0" w:type="dxa"/>
              <w:right w:w="108" w:type="dxa"/>
            </w:tcMar>
            <w:vAlign w:val="center"/>
          </w:tcPr>
          <w:p>
            <w:pPr>
              <w:spacing w:line="360" w:lineRule="auto"/>
              <w:ind w:right="210" w:rightChars="100"/>
              <w:jc w:val="center"/>
              <w:rPr>
                <w:del w:id="418" w:author="舅舅范" w:date="2024-01-29T10:38:56Z"/>
                <w:rFonts w:hint="eastAsia" w:ascii="仿宋" w:hAnsi="仿宋" w:eastAsia="仿宋" w:cs="仿宋"/>
                <w:sz w:val="24"/>
                <w:szCs w:val="24"/>
              </w:rPr>
            </w:pPr>
            <w:del w:id="419" w:author="舅舅范" w:date="2024-01-29T10:38:56Z">
              <w:r>
                <w:rPr>
                  <w:rFonts w:hint="eastAsia" w:ascii="仿宋" w:hAnsi="仿宋" w:eastAsia="仿宋" w:cs="仿宋"/>
                  <w:sz w:val="24"/>
                  <w:szCs w:val="24"/>
                </w:rPr>
                <w:delText>领导、嘉宾、各工作组、各参赛队</w:delText>
              </w:r>
            </w:del>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10" w:rightChars="100"/>
              <w:jc w:val="center"/>
              <w:rPr>
                <w:del w:id="420" w:author="舅舅范" w:date="2024-01-29T10:38:56Z"/>
                <w:rFonts w:hint="eastAsia" w:ascii="仿宋" w:hAnsi="仿宋" w:eastAsia="仿宋" w:cs="仿宋"/>
                <w:sz w:val="24"/>
                <w:szCs w:val="24"/>
              </w:rPr>
            </w:pPr>
            <w:del w:id="421" w:author="舅舅范" w:date="2024-01-29T10:38:56Z">
              <w:r>
                <w:rPr>
                  <w:rFonts w:hint="eastAsia" w:ascii="仿宋" w:hAnsi="仿宋" w:eastAsia="仿宋" w:cs="仿宋"/>
                  <w:sz w:val="24"/>
                  <w:szCs w:val="24"/>
                  <w:lang w:val="en-US" w:eastAsia="zh-CN"/>
                </w:rPr>
                <w:delText>大型</w:delText>
              </w:r>
            </w:del>
            <w:del w:id="422" w:author="舅舅范" w:date="2024-01-29T10:38:56Z">
              <w:r>
                <w:rPr>
                  <w:rFonts w:hint="eastAsia" w:ascii="仿宋" w:hAnsi="仿宋" w:eastAsia="仿宋" w:cs="仿宋"/>
                  <w:sz w:val="24"/>
                  <w:szCs w:val="24"/>
                </w:rPr>
                <w:delText>会场</w:delText>
              </w:r>
            </w:del>
          </w:p>
        </w:tc>
      </w:tr>
    </w:tbl>
    <w:tbl>
      <w:tblPr>
        <w:tblStyle w:val="26"/>
        <w:tblW w:w="8781" w:type="dxa"/>
        <w:tblInd w:w="44" w:type="dxa"/>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Layout w:type="fixed"/>
        <w:tblCellMar>
          <w:top w:w="0" w:type="dxa"/>
          <w:left w:w="0" w:type="dxa"/>
          <w:bottom w:w="0" w:type="dxa"/>
          <w:right w:w="0" w:type="dxa"/>
        </w:tblCellMar>
        <w:tblPrChange w:id="423" w:author="舅舅范" w:date="2024-01-29T10:38:50Z">
          <w:tblPr>
            <w:tblStyle w:val="26"/>
            <w:tblW w:w="8781" w:type="dxa"/>
            <w:tblInd w:w="44" w:type="dxa"/>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Layout w:type="fixed"/>
            <w:tblCellMar>
              <w:top w:w="0" w:type="dxa"/>
              <w:left w:w="0" w:type="dxa"/>
              <w:bottom w:w="0" w:type="dxa"/>
              <w:right w:w="0" w:type="dxa"/>
            </w:tblCellMar>
          </w:tblPr>
        </w:tblPrChange>
      </w:tblPr>
      <w:tblGrid>
        <w:gridCol w:w="950"/>
        <w:gridCol w:w="1450"/>
        <w:gridCol w:w="2718"/>
        <w:gridCol w:w="1804"/>
        <w:gridCol w:w="1859"/>
        <w:tblGridChange w:id="424">
          <w:tblGrid>
            <w:gridCol w:w="1122"/>
            <w:gridCol w:w="1278"/>
            <w:gridCol w:w="2718"/>
            <w:gridCol w:w="1804"/>
            <w:gridCol w:w="1859"/>
          </w:tblGrid>
        </w:tblGridChange>
      </w:tblGrid>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Change w:id="426" w:author="舅舅范" w:date="2024-01-29T10:38:50Z">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blPrExChange>
        </w:tblPrEx>
        <w:trPr>
          <w:trHeight w:val="290" w:hRule="atLeast"/>
          <w:ins w:id="425" w:author="舅舅范" w:date="2024-01-29T10:19:46Z"/>
          <w:trPrChange w:id="426" w:author="舅舅范" w:date="2024-01-29T10:38:50Z">
            <w:trPr>
              <w:trHeight w:val="290" w:hRule="atLeast"/>
            </w:trPr>
          </w:trPrChange>
        </w:trPr>
        <w:tc>
          <w:tcPr>
            <w:tcW w:w="950" w:type="dxa"/>
            <w:vAlign w:val="center"/>
            <w:tcPrChange w:id="427" w:author="舅舅范" w:date="2024-01-29T10:38:50Z">
              <w:tcPr>
                <w:tcW w:w="1122" w:type="dxa"/>
              </w:tcPr>
            </w:tcPrChange>
          </w:tcPr>
          <w:p>
            <w:pPr>
              <w:pStyle w:val="25"/>
              <w:ind w:firstLine="0" w:firstLineChars="0"/>
              <w:jc w:val="center"/>
              <w:rPr>
                <w:ins w:id="429" w:author="舅舅范" w:date="2024-01-29T10:19:46Z"/>
                <w:rFonts w:hint="eastAsia" w:ascii="仿宋" w:hAnsi="仿宋" w:cs="仿宋"/>
                <w:b/>
                <w:bCs/>
                <w:spacing w:val="-5"/>
                <w:sz w:val="24"/>
                <w:szCs w:val="24"/>
                <w:lang w:eastAsia="en-US"/>
                <w:rPrChange w:id="430" w:author="舅舅范" w:date="2024-01-29T10:38:14Z">
                  <w:rPr>
                    <w:ins w:id="431" w:author="舅舅范" w:date="2024-01-29T10:19:46Z"/>
                    <w:rFonts w:ascii="Times New Roman" w:hAnsi="Times New Roman" w:cs="Times New Roman"/>
                    <w:b/>
                    <w:bCs/>
                    <w:spacing w:val="-5"/>
                    <w:sz w:val="21"/>
                    <w:szCs w:val="21"/>
                    <w:lang w:eastAsia="en-US"/>
                  </w:rPr>
                </w:rPrChange>
              </w:rPr>
              <w:pPrChange w:id="428" w:author="舅舅范" w:date="2024-01-29T10:38:43Z">
                <w:pPr>
                  <w:pStyle w:val="25"/>
                  <w:ind w:firstLine="402" w:firstLineChars="200"/>
                </w:pPr>
              </w:pPrChange>
            </w:pPr>
            <w:ins w:id="432" w:author="舅舅范" w:date="2024-01-29T10:19:46Z">
              <w:r>
                <w:rPr>
                  <w:rFonts w:hint="eastAsia" w:ascii="仿宋" w:hAnsi="仿宋" w:cs="仿宋"/>
                  <w:b/>
                  <w:bCs/>
                  <w:spacing w:val="-5"/>
                  <w:sz w:val="24"/>
                  <w:szCs w:val="24"/>
                  <w:lang w:eastAsia="en-US"/>
                  <w:rPrChange w:id="433" w:author="舅舅范" w:date="2024-01-29T10:38:14Z">
                    <w:rPr>
                      <w:rFonts w:ascii="Times New Roman" w:hAnsi="Times New Roman" w:cs="Times New Roman"/>
                      <w:b/>
                      <w:bCs/>
                      <w:spacing w:val="-5"/>
                      <w:sz w:val="21"/>
                      <w:szCs w:val="21"/>
                      <w:lang w:eastAsia="en-US"/>
                    </w:rPr>
                  </w:rPrChange>
                </w:rPr>
                <w:t>日期</w:t>
              </w:r>
            </w:ins>
          </w:p>
        </w:tc>
        <w:tc>
          <w:tcPr>
            <w:tcW w:w="1450" w:type="dxa"/>
            <w:vAlign w:val="center"/>
            <w:tcPrChange w:id="434" w:author="舅舅范" w:date="2024-01-29T10:38:50Z">
              <w:tcPr>
                <w:tcW w:w="1278" w:type="dxa"/>
              </w:tcPr>
            </w:tcPrChange>
          </w:tcPr>
          <w:p>
            <w:pPr>
              <w:pStyle w:val="25"/>
              <w:ind w:firstLine="0" w:firstLineChars="0"/>
              <w:jc w:val="center"/>
              <w:rPr>
                <w:ins w:id="436" w:author="舅舅范" w:date="2024-01-29T10:19:46Z"/>
                <w:rFonts w:hint="eastAsia" w:ascii="仿宋" w:hAnsi="仿宋" w:cs="仿宋"/>
                <w:b/>
                <w:bCs/>
                <w:spacing w:val="-5"/>
                <w:sz w:val="24"/>
                <w:szCs w:val="24"/>
                <w:lang w:eastAsia="en-US"/>
                <w:rPrChange w:id="437" w:author="舅舅范" w:date="2024-01-29T10:38:14Z">
                  <w:rPr>
                    <w:ins w:id="438" w:author="舅舅范" w:date="2024-01-29T10:19:46Z"/>
                    <w:rFonts w:ascii="Times New Roman" w:hAnsi="Times New Roman" w:cs="Times New Roman"/>
                    <w:b/>
                    <w:bCs/>
                    <w:spacing w:val="-5"/>
                    <w:sz w:val="21"/>
                    <w:szCs w:val="21"/>
                    <w:lang w:eastAsia="en-US"/>
                  </w:rPr>
                </w:rPrChange>
              </w:rPr>
              <w:pPrChange w:id="435" w:author="舅舅范" w:date="2024-01-29T10:38:43Z">
                <w:pPr>
                  <w:pStyle w:val="25"/>
                  <w:ind w:firstLine="402" w:firstLineChars="200"/>
                </w:pPr>
              </w:pPrChange>
            </w:pPr>
            <w:ins w:id="439" w:author="舅舅范" w:date="2024-01-29T10:19:46Z">
              <w:r>
                <w:rPr>
                  <w:rFonts w:hint="eastAsia" w:ascii="仿宋" w:hAnsi="仿宋" w:cs="仿宋"/>
                  <w:b/>
                  <w:bCs/>
                  <w:spacing w:val="-5"/>
                  <w:sz w:val="24"/>
                  <w:szCs w:val="24"/>
                  <w:lang w:eastAsia="en-US"/>
                  <w:rPrChange w:id="440" w:author="舅舅范" w:date="2024-01-29T10:38:14Z">
                    <w:rPr>
                      <w:rFonts w:ascii="Times New Roman" w:hAnsi="Times New Roman" w:cs="Times New Roman"/>
                      <w:b/>
                      <w:bCs/>
                      <w:spacing w:val="-5"/>
                      <w:sz w:val="21"/>
                      <w:szCs w:val="21"/>
                      <w:lang w:eastAsia="en-US"/>
                    </w:rPr>
                  </w:rPrChange>
                </w:rPr>
                <w:t>时 间</w:t>
              </w:r>
            </w:ins>
          </w:p>
        </w:tc>
        <w:tc>
          <w:tcPr>
            <w:tcW w:w="2718" w:type="dxa"/>
            <w:vAlign w:val="center"/>
            <w:tcPrChange w:id="441" w:author="舅舅范" w:date="2024-01-29T10:38:50Z">
              <w:tcPr>
                <w:tcW w:w="2718" w:type="dxa"/>
              </w:tcPr>
            </w:tcPrChange>
          </w:tcPr>
          <w:p>
            <w:pPr>
              <w:pStyle w:val="25"/>
              <w:ind w:firstLine="0" w:firstLineChars="0"/>
              <w:jc w:val="center"/>
              <w:rPr>
                <w:ins w:id="443" w:author="舅舅范" w:date="2024-01-29T10:19:46Z"/>
                <w:rFonts w:hint="eastAsia" w:ascii="仿宋" w:hAnsi="仿宋" w:cs="仿宋"/>
                <w:b/>
                <w:bCs/>
                <w:spacing w:val="-5"/>
                <w:sz w:val="24"/>
                <w:szCs w:val="24"/>
                <w:lang w:eastAsia="en-US"/>
                <w:rPrChange w:id="444" w:author="舅舅范" w:date="2024-01-29T10:38:14Z">
                  <w:rPr>
                    <w:ins w:id="445" w:author="舅舅范" w:date="2024-01-29T10:19:46Z"/>
                    <w:rFonts w:ascii="Times New Roman" w:hAnsi="Times New Roman" w:cs="Times New Roman"/>
                    <w:b/>
                    <w:bCs/>
                    <w:spacing w:val="-5"/>
                    <w:sz w:val="21"/>
                    <w:szCs w:val="21"/>
                    <w:lang w:eastAsia="en-US"/>
                  </w:rPr>
                </w:rPrChange>
              </w:rPr>
              <w:pPrChange w:id="442" w:author="舅舅范" w:date="2024-01-29T10:38:43Z">
                <w:pPr>
                  <w:pStyle w:val="25"/>
                  <w:ind w:firstLine="402" w:firstLineChars="200"/>
                </w:pPr>
              </w:pPrChange>
            </w:pPr>
            <w:ins w:id="446" w:author="舅舅范" w:date="2024-01-29T10:19:46Z">
              <w:r>
                <w:rPr>
                  <w:rFonts w:hint="eastAsia" w:ascii="仿宋" w:hAnsi="仿宋" w:cs="仿宋"/>
                  <w:b/>
                  <w:bCs/>
                  <w:spacing w:val="-5"/>
                  <w:sz w:val="24"/>
                  <w:szCs w:val="24"/>
                  <w:lang w:eastAsia="en-US"/>
                  <w:rPrChange w:id="447" w:author="舅舅范" w:date="2024-01-29T10:38:14Z">
                    <w:rPr>
                      <w:rFonts w:ascii="Times New Roman" w:hAnsi="Times New Roman" w:cs="Times New Roman"/>
                      <w:b/>
                      <w:bCs/>
                      <w:spacing w:val="-5"/>
                      <w:sz w:val="21"/>
                      <w:szCs w:val="21"/>
                      <w:lang w:eastAsia="en-US"/>
                    </w:rPr>
                  </w:rPrChange>
                </w:rPr>
                <w:t>内  容</w:t>
              </w:r>
            </w:ins>
          </w:p>
        </w:tc>
        <w:tc>
          <w:tcPr>
            <w:tcW w:w="1804" w:type="dxa"/>
            <w:vAlign w:val="center"/>
            <w:tcPrChange w:id="448" w:author="舅舅范" w:date="2024-01-29T10:38:50Z">
              <w:tcPr>
                <w:tcW w:w="1804" w:type="dxa"/>
              </w:tcPr>
            </w:tcPrChange>
          </w:tcPr>
          <w:p>
            <w:pPr>
              <w:pStyle w:val="25"/>
              <w:ind w:firstLine="0" w:firstLineChars="0"/>
              <w:jc w:val="center"/>
              <w:rPr>
                <w:ins w:id="450" w:author="舅舅范" w:date="2024-01-29T10:19:46Z"/>
                <w:rFonts w:hint="eastAsia" w:ascii="仿宋" w:hAnsi="仿宋" w:cs="仿宋"/>
                <w:b/>
                <w:bCs/>
                <w:spacing w:val="-5"/>
                <w:sz w:val="24"/>
                <w:szCs w:val="24"/>
                <w:lang w:eastAsia="en-US"/>
                <w:rPrChange w:id="451" w:author="舅舅范" w:date="2024-01-29T10:38:14Z">
                  <w:rPr>
                    <w:ins w:id="452" w:author="舅舅范" w:date="2024-01-29T10:19:46Z"/>
                    <w:rFonts w:ascii="Times New Roman" w:hAnsi="Times New Roman" w:cs="Times New Roman"/>
                    <w:b/>
                    <w:bCs/>
                    <w:spacing w:val="-5"/>
                    <w:sz w:val="21"/>
                    <w:szCs w:val="21"/>
                    <w:lang w:eastAsia="en-US"/>
                  </w:rPr>
                </w:rPrChange>
              </w:rPr>
              <w:pPrChange w:id="449" w:author="舅舅范" w:date="2024-01-29T10:38:43Z">
                <w:pPr>
                  <w:pStyle w:val="25"/>
                  <w:ind w:firstLine="402" w:firstLineChars="200"/>
                </w:pPr>
              </w:pPrChange>
            </w:pPr>
            <w:ins w:id="453" w:author="舅舅范" w:date="2024-01-29T10:19:46Z">
              <w:r>
                <w:rPr>
                  <w:rFonts w:hint="eastAsia" w:ascii="仿宋" w:hAnsi="仿宋" w:cs="仿宋"/>
                  <w:b/>
                  <w:bCs/>
                  <w:spacing w:val="-5"/>
                  <w:sz w:val="24"/>
                  <w:szCs w:val="24"/>
                  <w:lang w:eastAsia="en-US"/>
                  <w:rPrChange w:id="454" w:author="舅舅范" w:date="2024-01-29T10:38:14Z">
                    <w:rPr>
                      <w:rFonts w:ascii="Times New Roman" w:hAnsi="Times New Roman" w:cs="Times New Roman"/>
                      <w:b/>
                      <w:bCs/>
                      <w:spacing w:val="-5"/>
                      <w:sz w:val="21"/>
                      <w:szCs w:val="21"/>
                      <w:lang w:eastAsia="en-US"/>
                    </w:rPr>
                  </w:rPrChange>
                </w:rPr>
                <w:t>参加人员</w:t>
              </w:r>
            </w:ins>
          </w:p>
        </w:tc>
        <w:tc>
          <w:tcPr>
            <w:tcW w:w="1859" w:type="dxa"/>
            <w:vAlign w:val="center"/>
            <w:tcPrChange w:id="455" w:author="舅舅范" w:date="2024-01-29T10:38:50Z">
              <w:tcPr>
                <w:tcW w:w="1859" w:type="dxa"/>
              </w:tcPr>
            </w:tcPrChange>
          </w:tcPr>
          <w:p>
            <w:pPr>
              <w:pStyle w:val="25"/>
              <w:ind w:firstLine="0" w:firstLineChars="0"/>
              <w:jc w:val="center"/>
              <w:rPr>
                <w:ins w:id="457" w:author="舅舅范" w:date="2024-01-29T10:19:46Z"/>
                <w:rFonts w:hint="eastAsia" w:ascii="仿宋" w:hAnsi="仿宋" w:cs="仿宋"/>
                <w:b/>
                <w:bCs/>
                <w:spacing w:val="-5"/>
                <w:sz w:val="24"/>
                <w:szCs w:val="24"/>
                <w:lang w:eastAsia="en-US"/>
                <w:rPrChange w:id="458" w:author="舅舅范" w:date="2024-01-29T10:38:14Z">
                  <w:rPr>
                    <w:ins w:id="459" w:author="舅舅范" w:date="2024-01-29T10:19:46Z"/>
                    <w:rFonts w:ascii="Times New Roman" w:hAnsi="Times New Roman" w:cs="Times New Roman"/>
                    <w:b/>
                    <w:bCs/>
                    <w:spacing w:val="-5"/>
                    <w:sz w:val="21"/>
                    <w:szCs w:val="21"/>
                    <w:lang w:eastAsia="en-US"/>
                  </w:rPr>
                </w:rPrChange>
              </w:rPr>
              <w:pPrChange w:id="456" w:author="舅舅范" w:date="2024-01-29T10:38:43Z">
                <w:pPr>
                  <w:pStyle w:val="25"/>
                  <w:ind w:firstLine="402" w:firstLineChars="200"/>
                </w:pPr>
              </w:pPrChange>
            </w:pPr>
            <w:ins w:id="460" w:author="舅舅范" w:date="2024-01-29T10:19:46Z">
              <w:r>
                <w:rPr>
                  <w:rFonts w:hint="eastAsia" w:ascii="仿宋" w:hAnsi="仿宋" w:cs="仿宋"/>
                  <w:b/>
                  <w:bCs/>
                  <w:spacing w:val="-5"/>
                  <w:sz w:val="24"/>
                  <w:szCs w:val="24"/>
                  <w:lang w:eastAsia="en-US"/>
                  <w:rPrChange w:id="461" w:author="舅舅范" w:date="2024-01-29T10:38:14Z">
                    <w:rPr>
                      <w:rFonts w:ascii="Times New Roman" w:hAnsi="Times New Roman" w:cs="Times New Roman"/>
                      <w:b/>
                      <w:bCs/>
                      <w:spacing w:val="-5"/>
                      <w:sz w:val="21"/>
                      <w:szCs w:val="21"/>
                      <w:lang w:eastAsia="en-US"/>
                    </w:rPr>
                  </w:rPrChange>
                </w:rPr>
                <w:t>地点</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521" w:hRule="atLeast"/>
          <w:ins w:id="462" w:author="舅舅范" w:date="2024-01-29T10:19:46Z"/>
        </w:trPr>
        <w:tc>
          <w:tcPr>
            <w:tcW w:w="950" w:type="dxa"/>
            <w:vMerge w:val="restart"/>
            <w:vAlign w:val="center"/>
          </w:tcPr>
          <w:p>
            <w:pPr>
              <w:jc w:val="center"/>
              <w:rPr>
                <w:ins w:id="463" w:author="舅舅范" w:date="2024-01-29T10:20:12Z"/>
                <w:rFonts w:hint="eastAsia" w:ascii="仿宋" w:hAnsi="仿宋" w:eastAsia="仿宋" w:cs="仿宋"/>
                <w:spacing w:val="-5"/>
                <w:sz w:val="24"/>
                <w:szCs w:val="24"/>
                <w:lang w:val="en-US" w:eastAsia="zh-CN"/>
                <w:rPrChange w:id="464" w:author="舅舅范" w:date="2024-01-29T10:38:14Z">
                  <w:rPr>
                    <w:ins w:id="465" w:author="舅舅范" w:date="2024-01-29T10:20:12Z"/>
                    <w:rFonts w:hint="eastAsia" w:ascii="Times New Roman" w:hAnsi="Times New Roman" w:eastAsia="仿宋" w:cs="Times New Roman"/>
                    <w:spacing w:val="-5"/>
                    <w:sz w:val="20"/>
                    <w:lang w:val="en-US" w:eastAsia="zh-CN"/>
                  </w:rPr>
                </w:rPrChange>
              </w:rPr>
            </w:pPr>
            <w:ins w:id="466" w:author="舅舅范" w:date="2024-01-29T10:20:06Z">
              <w:r>
                <w:rPr>
                  <w:rFonts w:hint="eastAsia" w:ascii="仿宋" w:hAnsi="仿宋" w:eastAsia="仿宋" w:cs="仿宋"/>
                  <w:spacing w:val="-5"/>
                  <w:sz w:val="24"/>
                  <w:szCs w:val="24"/>
                  <w:lang w:val="en-US" w:eastAsia="zh-CN"/>
                  <w:rPrChange w:id="467" w:author="舅舅范" w:date="2024-01-29T10:38:14Z">
                    <w:rPr>
                      <w:rFonts w:hint="eastAsia" w:ascii="Times New Roman" w:hAnsi="Times New Roman" w:eastAsia="仿宋" w:cs="Times New Roman"/>
                      <w:spacing w:val="-5"/>
                      <w:sz w:val="20"/>
                      <w:lang w:val="en-US" w:eastAsia="zh-CN"/>
                    </w:rPr>
                  </w:rPrChange>
                </w:rPr>
                <w:t>竞</w:t>
              </w:r>
            </w:ins>
          </w:p>
          <w:p>
            <w:pPr>
              <w:jc w:val="center"/>
              <w:rPr>
                <w:ins w:id="468" w:author="舅舅范" w:date="2024-01-29T10:20:13Z"/>
                <w:rFonts w:hint="eastAsia" w:ascii="仿宋" w:hAnsi="仿宋" w:eastAsia="仿宋" w:cs="仿宋"/>
                <w:spacing w:val="-5"/>
                <w:sz w:val="24"/>
                <w:szCs w:val="24"/>
                <w:lang w:val="en-US" w:eastAsia="zh-CN"/>
                <w:rPrChange w:id="469" w:author="舅舅范" w:date="2024-01-29T10:38:14Z">
                  <w:rPr>
                    <w:ins w:id="470" w:author="舅舅范" w:date="2024-01-29T10:20:13Z"/>
                    <w:rFonts w:hint="eastAsia" w:ascii="Times New Roman" w:hAnsi="Times New Roman" w:eastAsia="仿宋" w:cs="Times New Roman"/>
                    <w:spacing w:val="-5"/>
                    <w:sz w:val="20"/>
                    <w:lang w:val="en-US" w:eastAsia="zh-CN"/>
                  </w:rPr>
                </w:rPrChange>
              </w:rPr>
            </w:pPr>
            <w:ins w:id="471" w:author="舅舅范" w:date="2024-01-29T10:20:06Z">
              <w:r>
                <w:rPr>
                  <w:rFonts w:hint="eastAsia" w:ascii="仿宋" w:hAnsi="仿宋" w:eastAsia="仿宋" w:cs="仿宋"/>
                  <w:spacing w:val="-5"/>
                  <w:sz w:val="24"/>
                  <w:szCs w:val="24"/>
                  <w:lang w:val="en-US" w:eastAsia="zh-CN"/>
                  <w:rPrChange w:id="472" w:author="舅舅范" w:date="2024-01-29T10:38:14Z">
                    <w:rPr>
                      <w:rFonts w:hint="eastAsia" w:ascii="Times New Roman" w:hAnsi="Times New Roman" w:eastAsia="仿宋" w:cs="Times New Roman"/>
                      <w:spacing w:val="-5"/>
                      <w:sz w:val="20"/>
                      <w:lang w:val="en-US" w:eastAsia="zh-CN"/>
                    </w:rPr>
                  </w:rPrChange>
                </w:rPr>
                <w:t>赛</w:t>
              </w:r>
            </w:ins>
          </w:p>
          <w:p>
            <w:pPr>
              <w:jc w:val="center"/>
              <w:rPr>
                <w:ins w:id="473" w:author="舅舅范" w:date="2024-01-29T10:20:14Z"/>
                <w:rFonts w:hint="eastAsia" w:ascii="仿宋" w:hAnsi="仿宋" w:eastAsia="仿宋" w:cs="仿宋"/>
                <w:spacing w:val="-5"/>
                <w:sz w:val="24"/>
                <w:szCs w:val="24"/>
                <w:lang w:val="en-US" w:eastAsia="zh-CN"/>
                <w:rPrChange w:id="474" w:author="舅舅范" w:date="2024-01-29T10:38:14Z">
                  <w:rPr>
                    <w:ins w:id="475" w:author="舅舅范" w:date="2024-01-29T10:20:14Z"/>
                    <w:rFonts w:hint="eastAsia" w:ascii="Times New Roman" w:hAnsi="Times New Roman" w:eastAsia="仿宋" w:cs="Times New Roman"/>
                    <w:spacing w:val="-5"/>
                    <w:sz w:val="20"/>
                    <w:lang w:val="en-US" w:eastAsia="zh-CN"/>
                  </w:rPr>
                </w:rPrChange>
              </w:rPr>
            </w:pPr>
            <w:ins w:id="476" w:author="舅舅范" w:date="2024-01-29T10:20:08Z">
              <w:r>
                <w:rPr>
                  <w:rFonts w:hint="eastAsia" w:ascii="仿宋" w:hAnsi="仿宋" w:eastAsia="仿宋" w:cs="仿宋"/>
                  <w:spacing w:val="-5"/>
                  <w:sz w:val="24"/>
                  <w:szCs w:val="24"/>
                  <w:lang w:val="en-US" w:eastAsia="zh-CN"/>
                  <w:rPrChange w:id="477" w:author="舅舅范" w:date="2024-01-29T10:38:14Z">
                    <w:rPr>
                      <w:rFonts w:hint="eastAsia" w:ascii="Times New Roman" w:hAnsi="Times New Roman" w:eastAsia="仿宋" w:cs="Times New Roman"/>
                      <w:spacing w:val="-5"/>
                      <w:sz w:val="20"/>
                      <w:lang w:val="en-US" w:eastAsia="zh-CN"/>
                    </w:rPr>
                  </w:rPrChange>
                </w:rPr>
                <w:t>前</w:t>
              </w:r>
            </w:ins>
          </w:p>
          <w:p>
            <w:pPr>
              <w:jc w:val="center"/>
              <w:rPr>
                <w:ins w:id="478" w:author="舅舅范" w:date="2024-01-29T10:20:15Z"/>
                <w:rFonts w:hint="eastAsia" w:ascii="仿宋" w:hAnsi="仿宋" w:eastAsia="仿宋" w:cs="仿宋"/>
                <w:spacing w:val="-5"/>
                <w:sz w:val="24"/>
                <w:szCs w:val="24"/>
                <w:lang w:val="en-US" w:eastAsia="zh-CN"/>
                <w:rPrChange w:id="479" w:author="舅舅范" w:date="2024-01-29T10:38:14Z">
                  <w:rPr>
                    <w:ins w:id="480" w:author="舅舅范" w:date="2024-01-29T10:20:15Z"/>
                    <w:rFonts w:hint="eastAsia" w:ascii="Times New Roman" w:hAnsi="Times New Roman" w:eastAsia="仿宋" w:cs="Times New Roman"/>
                    <w:spacing w:val="-5"/>
                    <w:sz w:val="20"/>
                    <w:lang w:val="en-US" w:eastAsia="zh-CN"/>
                  </w:rPr>
                </w:rPrChange>
              </w:rPr>
            </w:pPr>
            <w:ins w:id="481" w:author="舅舅范" w:date="2024-01-29T10:20:08Z">
              <w:r>
                <w:rPr>
                  <w:rFonts w:hint="eastAsia" w:ascii="仿宋" w:hAnsi="仿宋" w:eastAsia="仿宋" w:cs="仿宋"/>
                  <w:spacing w:val="-5"/>
                  <w:sz w:val="24"/>
                  <w:szCs w:val="24"/>
                  <w:lang w:val="en-US" w:eastAsia="zh-CN"/>
                  <w:rPrChange w:id="482" w:author="舅舅范" w:date="2024-01-29T10:38:14Z">
                    <w:rPr>
                      <w:rFonts w:hint="eastAsia" w:ascii="Times New Roman" w:hAnsi="Times New Roman" w:eastAsia="仿宋" w:cs="Times New Roman"/>
                      <w:spacing w:val="-5"/>
                      <w:sz w:val="20"/>
                      <w:lang w:val="en-US" w:eastAsia="zh-CN"/>
                    </w:rPr>
                  </w:rPrChange>
                </w:rPr>
                <w:t>一</w:t>
              </w:r>
            </w:ins>
          </w:p>
          <w:p>
            <w:pPr>
              <w:jc w:val="center"/>
              <w:rPr>
                <w:ins w:id="483" w:author="舅舅范" w:date="2024-01-29T10:19:46Z"/>
                <w:rFonts w:hint="eastAsia" w:ascii="仿宋" w:hAnsi="仿宋" w:eastAsia="仿宋" w:cs="仿宋"/>
                <w:spacing w:val="-5"/>
                <w:sz w:val="24"/>
                <w:szCs w:val="24"/>
                <w:lang w:val="en-US"/>
                <w:rPrChange w:id="484" w:author="舅舅范" w:date="2024-01-29T10:38:14Z">
                  <w:rPr>
                    <w:ins w:id="485" w:author="舅舅范" w:date="2024-01-29T10:19:46Z"/>
                    <w:rFonts w:hint="default" w:ascii="Times New Roman" w:hAnsi="Times New Roman" w:eastAsia="仿宋" w:cs="Times New Roman"/>
                    <w:spacing w:val="-5"/>
                    <w:sz w:val="20"/>
                    <w:lang w:val="en-US"/>
                  </w:rPr>
                </w:rPrChange>
              </w:rPr>
            </w:pPr>
            <w:ins w:id="486" w:author="舅舅范" w:date="2024-01-29T10:20:08Z">
              <w:r>
                <w:rPr>
                  <w:rFonts w:hint="eastAsia" w:ascii="仿宋" w:hAnsi="仿宋" w:eastAsia="仿宋" w:cs="仿宋"/>
                  <w:spacing w:val="-5"/>
                  <w:sz w:val="24"/>
                  <w:szCs w:val="24"/>
                  <w:lang w:val="en-US" w:eastAsia="zh-CN"/>
                  <w:rPrChange w:id="487" w:author="舅舅范" w:date="2024-01-29T10:38:14Z">
                    <w:rPr>
                      <w:rFonts w:hint="eastAsia" w:ascii="Times New Roman" w:hAnsi="Times New Roman" w:eastAsia="仿宋" w:cs="Times New Roman"/>
                      <w:spacing w:val="-5"/>
                      <w:sz w:val="20"/>
                      <w:lang w:val="en-US" w:eastAsia="zh-CN"/>
                    </w:rPr>
                  </w:rPrChange>
                </w:rPr>
                <w:t>日</w:t>
              </w:r>
            </w:ins>
          </w:p>
        </w:tc>
        <w:tc>
          <w:tcPr>
            <w:tcW w:w="1450" w:type="dxa"/>
            <w:vAlign w:val="center"/>
          </w:tcPr>
          <w:p>
            <w:pPr>
              <w:jc w:val="both"/>
              <w:rPr>
                <w:ins w:id="489" w:author="舅舅范" w:date="2024-01-29T10:19:46Z"/>
                <w:rFonts w:hint="eastAsia" w:ascii="仿宋" w:hAnsi="仿宋" w:eastAsia="仿宋" w:cs="仿宋"/>
                <w:spacing w:val="-5"/>
                <w:sz w:val="24"/>
                <w:szCs w:val="24"/>
                <w:lang w:eastAsia="en-US"/>
                <w:rPrChange w:id="490" w:author="舅舅范" w:date="2024-01-29T10:38:14Z">
                  <w:rPr>
                    <w:ins w:id="491" w:author="舅舅范" w:date="2024-01-29T10:19:46Z"/>
                    <w:rFonts w:ascii="Times New Roman" w:hAnsi="Times New Roman" w:eastAsia="仿宋" w:cs="Times New Roman"/>
                    <w:spacing w:val="-5"/>
                    <w:sz w:val="20"/>
                    <w:lang w:eastAsia="en-US"/>
                  </w:rPr>
                </w:rPrChange>
              </w:rPr>
              <w:pPrChange w:id="488" w:author="舅舅范" w:date="2024-01-29T10:39:09Z">
                <w:pPr>
                  <w:jc w:val="center"/>
                </w:pPr>
              </w:pPrChange>
            </w:pPr>
            <w:ins w:id="492" w:author="舅舅范" w:date="2024-01-29T10:19:46Z">
              <w:r>
                <w:rPr>
                  <w:rFonts w:hint="eastAsia" w:ascii="仿宋" w:hAnsi="仿宋" w:eastAsia="仿宋" w:cs="仿宋"/>
                  <w:spacing w:val="-5"/>
                  <w:sz w:val="24"/>
                  <w:szCs w:val="24"/>
                  <w:rPrChange w:id="493" w:author="舅舅范" w:date="2024-01-29T10:38:14Z">
                    <w:rPr>
                      <w:rFonts w:ascii="Times New Roman" w:hAnsi="Times New Roman" w:eastAsia="仿宋" w:cs="Times New Roman"/>
                      <w:spacing w:val="-5"/>
                      <w:sz w:val="20"/>
                    </w:rPr>
                  </w:rPrChange>
                </w:rPr>
                <w:t>13：30-14:30</w:t>
              </w:r>
            </w:ins>
          </w:p>
        </w:tc>
        <w:tc>
          <w:tcPr>
            <w:tcW w:w="2718" w:type="dxa"/>
            <w:vAlign w:val="center"/>
          </w:tcPr>
          <w:p>
            <w:pPr>
              <w:jc w:val="center"/>
              <w:rPr>
                <w:ins w:id="494" w:author="舅舅范" w:date="2024-01-29T10:19:46Z"/>
                <w:rFonts w:hint="eastAsia" w:ascii="仿宋" w:hAnsi="仿宋" w:eastAsia="仿宋" w:cs="仿宋"/>
                <w:spacing w:val="-5"/>
                <w:sz w:val="24"/>
                <w:szCs w:val="24"/>
                <w:rPrChange w:id="495" w:author="舅舅范" w:date="2024-01-29T10:38:14Z">
                  <w:rPr>
                    <w:ins w:id="496" w:author="舅舅范" w:date="2024-01-29T10:19:46Z"/>
                    <w:rFonts w:ascii="Times New Roman" w:hAnsi="Times New Roman" w:eastAsia="仿宋" w:cs="Times New Roman"/>
                    <w:spacing w:val="-5"/>
                    <w:sz w:val="20"/>
                  </w:rPr>
                </w:rPrChange>
              </w:rPr>
            </w:pPr>
            <w:ins w:id="497" w:author="舅舅范" w:date="2024-01-29T10:19:46Z">
              <w:r>
                <w:rPr>
                  <w:rFonts w:hint="eastAsia" w:ascii="仿宋" w:hAnsi="仿宋" w:eastAsia="仿宋" w:cs="仿宋"/>
                  <w:spacing w:val="-5"/>
                  <w:sz w:val="24"/>
                  <w:szCs w:val="24"/>
                  <w:rPrChange w:id="498" w:author="舅舅范" w:date="2024-01-29T10:38:14Z">
                    <w:rPr>
                      <w:rFonts w:ascii="Times New Roman" w:hAnsi="Times New Roman" w:eastAsia="仿宋" w:cs="Times New Roman"/>
                      <w:spacing w:val="-5"/>
                      <w:sz w:val="20"/>
                    </w:rPr>
                  </w:rPrChange>
                </w:rPr>
                <w:t>裁判培训会议与</w:t>
              </w:r>
            </w:ins>
          </w:p>
          <w:p>
            <w:pPr>
              <w:jc w:val="center"/>
              <w:rPr>
                <w:ins w:id="499" w:author="舅舅范" w:date="2024-01-29T10:19:46Z"/>
                <w:rFonts w:hint="eastAsia" w:ascii="仿宋" w:hAnsi="仿宋" w:eastAsia="仿宋" w:cs="仿宋"/>
                <w:spacing w:val="-5"/>
                <w:sz w:val="24"/>
                <w:szCs w:val="24"/>
                <w:rPrChange w:id="500" w:author="舅舅范" w:date="2024-01-29T10:38:14Z">
                  <w:rPr>
                    <w:ins w:id="501" w:author="舅舅范" w:date="2024-01-29T10:19:46Z"/>
                    <w:rFonts w:ascii="Times New Roman" w:hAnsi="Times New Roman" w:eastAsia="仿宋" w:cs="Times New Roman"/>
                    <w:spacing w:val="-5"/>
                    <w:sz w:val="20"/>
                  </w:rPr>
                </w:rPrChange>
              </w:rPr>
            </w:pPr>
            <w:ins w:id="502" w:author="舅舅范" w:date="2024-01-29T10:19:46Z">
              <w:r>
                <w:rPr>
                  <w:rFonts w:hint="eastAsia" w:ascii="仿宋" w:hAnsi="仿宋" w:eastAsia="仿宋" w:cs="仿宋"/>
                  <w:spacing w:val="-5"/>
                  <w:sz w:val="24"/>
                  <w:szCs w:val="24"/>
                  <w:rPrChange w:id="503" w:author="舅舅范" w:date="2024-01-29T10:38:14Z">
                    <w:rPr>
                      <w:rFonts w:ascii="Times New Roman" w:hAnsi="Times New Roman" w:eastAsia="仿宋" w:cs="Times New Roman"/>
                      <w:spacing w:val="-5"/>
                      <w:sz w:val="20"/>
                    </w:rPr>
                  </w:rPrChange>
                </w:rPr>
                <w:t>工作会议</w:t>
              </w:r>
            </w:ins>
          </w:p>
        </w:tc>
        <w:tc>
          <w:tcPr>
            <w:tcW w:w="1804" w:type="dxa"/>
            <w:vAlign w:val="center"/>
          </w:tcPr>
          <w:p>
            <w:pPr>
              <w:jc w:val="center"/>
              <w:rPr>
                <w:ins w:id="504" w:author="舅舅范" w:date="2024-01-29T10:19:46Z"/>
                <w:rFonts w:hint="eastAsia" w:ascii="仿宋" w:hAnsi="仿宋" w:eastAsia="仿宋" w:cs="仿宋"/>
                <w:spacing w:val="-5"/>
                <w:sz w:val="24"/>
                <w:szCs w:val="24"/>
                <w:rPrChange w:id="505" w:author="舅舅范" w:date="2024-01-29T10:38:14Z">
                  <w:rPr>
                    <w:ins w:id="506" w:author="舅舅范" w:date="2024-01-29T10:19:46Z"/>
                    <w:rFonts w:ascii="Times New Roman" w:hAnsi="Times New Roman" w:eastAsia="仿宋" w:cs="Times New Roman"/>
                    <w:spacing w:val="-5"/>
                    <w:sz w:val="20"/>
                  </w:rPr>
                </w:rPrChange>
              </w:rPr>
            </w:pPr>
            <w:ins w:id="507" w:author="舅舅范" w:date="2024-01-29T10:19:46Z">
              <w:r>
                <w:rPr>
                  <w:rFonts w:hint="eastAsia" w:ascii="仿宋" w:hAnsi="仿宋" w:eastAsia="仿宋" w:cs="仿宋"/>
                  <w:spacing w:val="-5"/>
                  <w:sz w:val="24"/>
                  <w:szCs w:val="24"/>
                  <w:rPrChange w:id="508" w:author="舅舅范" w:date="2024-01-29T10:38:14Z">
                    <w:rPr>
                      <w:rFonts w:ascii="Times New Roman" w:hAnsi="Times New Roman" w:eastAsia="仿宋" w:cs="Times New Roman"/>
                      <w:spacing w:val="-5"/>
                      <w:sz w:val="20"/>
                    </w:rPr>
                  </w:rPrChange>
                </w:rPr>
                <w:t>检录裁判、加密裁</w:t>
              </w:r>
            </w:ins>
          </w:p>
          <w:p>
            <w:pPr>
              <w:jc w:val="center"/>
              <w:rPr>
                <w:ins w:id="509" w:author="舅舅范" w:date="2024-01-29T10:19:46Z"/>
                <w:rFonts w:hint="eastAsia" w:ascii="仿宋" w:hAnsi="仿宋" w:eastAsia="仿宋" w:cs="仿宋"/>
                <w:spacing w:val="-5"/>
                <w:sz w:val="24"/>
                <w:szCs w:val="24"/>
                <w:rPrChange w:id="510" w:author="舅舅范" w:date="2024-01-29T10:38:14Z">
                  <w:rPr>
                    <w:ins w:id="511" w:author="舅舅范" w:date="2024-01-29T10:19:46Z"/>
                    <w:rFonts w:ascii="Times New Roman" w:hAnsi="Times New Roman" w:eastAsia="仿宋" w:cs="Times New Roman"/>
                    <w:spacing w:val="-5"/>
                    <w:sz w:val="20"/>
                  </w:rPr>
                </w:rPrChange>
              </w:rPr>
            </w:pPr>
            <w:ins w:id="512" w:author="舅舅范" w:date="2024-01-29T10:19:46Z">
              <w:r>
                <w:rPr>
                  <w:rFonts w:hint="eastAsia" w:ascii="仿宋" w:hAnsi="仿宋" w:eastAsia="仿宋" w:cs="仿宋"/>
                  <w:spacing w:val="-5"/>
                  <w:sz w:val="24"/>
                  <w:szCs w:val="24"/>
                  <w:rPrChange w:id="513" w:author="舅舅范" w:date="2024-01-29T10:38:14Z">
                    <w:rPr>
                      <w:rFonts w:ascii="Times New Roman" w:hAnsi="Times New Roman" w:eastAsia="仿宋" w:cs="Times New Roman"/>
                      <w:spacing w:val="-5"/>
                      <w:sz w:val="20"/>
                    </w:rPr>
                  </w:rPrChange>
                </w:rPr>
                <w:t>判、现场裁判、监</w:t>
              </w:r>
            </w:ins>
          </w:p>
          <w:p>
            <w:pPr>
              <w:jc w:val="center"/>
              <w:rPr>
                <w:ins w:id="514" w:author="舅舅范" w:date="2024-01-29T10:19:46Z"/>
                <w:rFonts w:hint="eastAsia" w:ascii="仿宋" w:hAnsi="仿宋" w:eastAsia="仿宋" w:cs="仿宋"/>
                <w:spacing w:val="-5"/>
                <w:sz w:val="24"/>
                <w:szCs w:val="24"/>
                <w:lang w:eastAsia="en-US"/>
                <w:rPrChange w:id="515" w:author="舅舅范" w:date="2024-01-29T10:38:14Z">
                  <w:rPr>
                    <w:ins w:id="516" w:author="舅舅范" w:date="2024-01-29T10:19:46Z"/>
                    <w:rFonts w:ascii="Times New Roman" w:hAnsi="Times New Roman" w:eastAsia="仿宋" w:cs="Times New Roman"/>
                    <w:spacing w:val="-5"/>
                    <w:sz w:val="20"/>
                    <w:lang w:eastAsia="en-US"/>
                  </w:rPr>
                </w:rPrChange>
              </w:rPr>
            </w:pPr>
            <w:ins w:id="517" w:author="舅舅范" w:date="2024-01-29T10:19:46Z">
              <w:r>
                <w:rPr>
                  <w:rFonts w:hint="eastAsia" w:ascii="仿宋" w:hAnsi="仿宋" w:eastAsia="仿宋" w:cs="仿宋"/>
                  <w:spacing w:val="-5"/>
                  <w:sz w:val="24"/>
                  <w:szCs w:val="24"/>
                  <w:rPrChange w:id="518" w:author="舅舅范" w:date="2024-01-29T10:38:14Z">
                    <w:rPr>
                      <w:rFonts w:ascii="Times New Roman" w:hAnsi="Times New Roman" w:eastAsia="仿宋" w:cs="Times New Roman"/>
                      <w:spacing w:val="-5"/>
                      <w:sz w:val="20"/>
                    </w:rPr>
                  </w:rPrChange>
                </w:rPr>
                <w:t>督仲裁</w:t>
              </w:r>
            </w:ins>
          </w:p>
        </w:tc>
        <w:tc>
          <w:tcPr>
            <w:tcW w:w="1859" w:type="dxa"/>
            <w:vAlign w:val="center"/>
          </w:tcPr>
          <w:p>
            <w:pPr>
              <w:jc w:val="center"/>
              <w:rPr>
                <w:ins w:id="519" w:author="舅舅范" w:date="2024-01-29T10:19:46Z"/>
                <w:rFonts w:hint="eastAsia" w:ascii="仿宋" w:hAnsi="仿宋" w:eastAsia="仿宋" w:cs="仿宋"/>
                <w:spacing w:val="-5"/>
                <w:sz w:val="24"/>
                <w:szCs w:val="24"/>
                <w:rPrChange w:id="520" w:author="舅舅范" w:date="2024-01-29T10:38:14Z">
                  <w:rPr>
                    <w:ins w:id="521" w:author="舅舅范" w:date="2024-01-29T10:19:46Z"/>
                    <w:rFonts w:ascii="Times New Roman" w:hAnsi="Times New Roman" w:eastAsia="仿宋" w:cs="Times New Roman"/>
                    <w:spacing w:val="-5"/>
                    <w:sz w:val="20"/>
                  </w:rPr>
                </w:rPrChange>
              </w:rPr>
            </w:pPr>
          </w:p>
          <w:p>
            <w:pPr>
              <w:jc w:val="center"/>
              <w:rPr>
                <w:ins w:id="522" w:author="舅舅范" w:date="2024-01-29T10:19:46Z"/>
                <w:rFonts w:hint="eastAsia" w:ascii="仿宋" w:hAnsi="仿宋" w:eastAsia="仿宋" w:cs="仿宋"/>
                <w:spacing w:val="-5"/>
                <w:sz w:val="24"/>
                <w:szCs w:val="24"/>
                <w:rPrChange w:id="523" w:author="舅舅范" w:date="2024-01-29T10:38:14Z">
                  <w:rPr>
                    <w:ins w:id="524" w:author="舅舅范" w:date="2024-01-29T10:19:46Z"/>
                    <w:rFonts w:ascii="Times New Roman" w:hAnsi="Times New Roman" w:eastAsia="仿宋" w:cs="Times New Roman"/>
                    <w:spacing w:val="-5"/>
                    <w:sz w:val="20"/>
                  </w:rPr>
                </w:rPrChange>
              </w:rPr>
            </w:pPr>
            <w:ins w:id="525" w:author="舅舅范" w:date="2024-01-29T10:19:46Z">
              <w:r>
                <w:rPr>
                  <w:rFonts w:hint="eastAsia" w:ascii="仿宋" w:hAnsi="仿宋" w:eastAsia="仿宋" w:cs="仿宋"/>
                  <w:spacing w:val="-5"/>
                  <w:sz w:val="24"/>
                  <w:szCs w:val="24"/>
                  <w:rPrChange w:id="526" w:author="舅舅范" w:date="2024-01-29T10:38:14Z">
                    <w:rPr>
                      <w:rFonts w:ascii="Times New Roman" w:hAnsi="Times New Roman" w:eastAsia="仿宋" w:cs="Times New Roman"/>
                      <w:spacing w:val="-5"/>
                      <w:sz w:val="20"/>
                    </w:rPr>
                  </w:rPrChange>
                </w:rPr>
                <w:t>会议室</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521" w:hRule="atLeast"/>
          <w:ins w:id="527" w:author="舅舅范" w:date="2024-01-29T10:19:46Z"/>
        </w:trPr>
        <w:tc>
          <w:tcPr>
            <w:tcW w:w="950" w:type="dxa"/>
            <w:vMerge w:val="continue"/>
            <w:vAlign w:val="center"/>
          </w:tcPr>
          <w:p>
            <w:pPr>
              <w:jc w:val="center"/>
              <w:rPr>
                <w:ins w:id="528" w:author="舅舅范" w:date="2024-01-29T10:19:46Z"/>
                <w:rFonts w:hint="eastAsia" w:ascii="仿宋" w:hAnsi="仿宋" w:eastAsia="仿宋" w:cs="仿宋"/>
                <w:spacing w:val="-5"/>
                <w:sz w:val="24"/>
                <w:szCs w:val="24"/>
                <w:rPrChange w:id="529" w:author="舅舅范" w:date="2024-01-29T10:38:14Z">
                  <w:rPr>
                    <w:ins w:id="530" w:author="舅舅范" w:date="2024-01-29T10:19:46Z"/>
                    <w:rFonts w:ascii="Times New Roman" w:hAnsi="Times New Roman" w:eastAsia="仿宋" w:cs="Times New Roman"/>
                    <w:spacing w:val="-5"/>
                    <w:sz w:val="20"/>
                  </w:rPr>
                </w:rPrChange>
              </w:rPr>
            </w:pPr>
          </w:p>
        </w:tc>
        <w:tc>
          <w:tcPr>
            <w:tcW w:w="1450" w:type="dxa"/>
            <w:vAlign w:val="center"/>
          </w:tcPr>
          <w:p>
            <w:pPr>
              <w:jc w:val="center"/>
              <w:rPr>
                <w:ins w:id="531" w:author="舅舅范" w:date="2024-01-29T10:19:46Z"/>
                <w:rFonts w:hint="eastAsia" w:ascii="仿宋" w:hAnsi="仿宋" w:eastAsia="仿宋" w:cs="仿宋"/>
                <w:spacing w:val="-5"/>
                <w:sz w:val="24"/>
                <w:szCs w:val="24"/>
                <w:lang w:eastAsia="en-US"/>
                <w:rPrChange w:id="532" w:author="舅舅范" w:date="2024-01-29T10:38:14Z">
                  <w:rPr>
                    <w:ins w:id="533" w:author="舅舅范" w:date="2024-01-29T10:19:46Z"/>
                    <w:rFonts w:ascii="Times New Roman" w:hAnsi="Times New Roman" w:eastAsia="仿宋" w:cs="Times New Roman"/>
                    <w:spacing w:val="-5"/>
                    <w:sz w:val="20"/>
                    <w:lang w:eastAsia="en-US"/>
                  </w:rPr>
                </w:rPrChange>
              </w:rPr>
            </w:pPr>
            <w:ins w:id="534" w:author="舅舅范" w:date="2024-01-29T10:19:46Z">
              <w:r>
                <w:rPr>
                  <w:rFonts w:hint="eastAsia" w:ascii="仿宋" w:hAnsi="仿宋" w:eastAsia="仿宋" w:cs="仿宋"/>
                  <w:spacing w:val="-5"/>
                  <w:sz w:val="24"/>
                  <w:szCs w:val="24"/>
                  <w:rPrChange w:id="535" w:author="舅舅范" w:date="2024-01-29T10:38:14Z">
                    <w:rPr>
                      <w:rFonts w:ascii="Times New Roman" w:hAnsi="Times New Roman" w:eastAsia="仿宋" w:cs="Times New Roman"/>
                      <w:spacing w:val="-5"/>
                      <w:sz w:val="20"/>
                    </w:rPr>
                  </w:rPrChange>
                </w:rPr>
                <w:t>13:</w:t>
              </w:r>
            </w:ins>
            <w:ins w:id="536" w:author="舅舅范" w:date="2024-01-29T10:19:46Z">
              <w:r>
                <w:rPr>
                  <w:rFonts w:hint="eastAsia" w:ascii="仿宋" w:hAnsi="仿宋" w:eastAsia="仿宋" w:cs="仿宋"/>
                  <w:spacing w:val="-5"/>
                  <w:sz w:val="24"/>
                  <w:szCs w:val="24"/>
                  <w:lang w:val="en-US" w:eastAsia="zh-CN"/>
                  <w:rPrChange w:id="537" w:author="舅舅范" w:date="2024-01-29T10:38:14Z">
                    <w:rPr>
                      <w:rFonts w:hint="eastAsia" w:ascii="Times New Roman" w:hAnsi="Times New Roman" w:eastAsia="仿宋" w:cs="Times New Roman"/>
                      <w:spacing w:val="-5"/>
                      <w:sz w:val="20"/>
                      <w:lang w:val="en-US" w:eastAsia="zh-CN"/>
                    </w:rPr>
                  </w:rPrChange>
                </w:rPr>
                <w:t>0</w:t>
              </w:r>
            </w:ins>
            <w:ins w:id="538" w:author="舅舅范" w:date="2024-01-29T10:19:46Z">
              <w:r>
                <w:rPr>
                  <w:rFonts w:hint="eastAsia" w:ascii="仿宋" w:hAnsi="仿宋" w:eastAsia="仿宋" w:cs="仿宋"/>
                  <w:spacing w:val="-5"/>
                  <w:sz w:val="24"/>
                  <w:szCs w:val="24"/>
                  <w:rPrChange w:id="539" w:author="舅舅范" w:date="2024-01-29T10:38:14Z">
                    <w:rPr>
                      <w:rFonts w:ascii="Times New Roman" w:hAnsi="Times New Roman" w:eastAsia="仿宋" w:cs="Times New Roman"/>
                      <w:spacing w:val="-5"/>
                      <w:sz w:val="20"/>
                    </w:rPr>
                  </w:rPrChange>
                </w:rPr>
                <w:t>0-1</w:t>
              </w:r>
            </w:ins>
            <w:ins w:id="540" w:author="舅舅范" w:date="2024-01-29T10:19:46Z">
              <w:r>
                <w:rPr>
                  <w:rFonts w:hint="eastAsia" w:ascii="仿宋" w:hAnsi="仿宋" w:eastAsia="仿宋" w:cs="仿宋"/>
                  <w:spacing w:val="-5"/>
                  <w:sz w:val="24"/>
                  <w:szCs w:val="24"/>
                  <w:lang w:val="en-US" w:eastAsia="zh-CN"/>
                  <w:rPrChange w:id="541" w:author="舅舅范" w:date="2024-01-29T10:38:14Z">
                    <w:rPr>
                      <w:rFonts w:hint="eastAsia" w:ascii="Times New Roman" w:hAnsi="Times New Roman" w:eastAsia="仿宋" w:cs="Times New Roman"/>
                      <w:spacing w:val="-5"/>
                      <w:sz w:val="20"/>
                      <w:lang w:val="en-US" w:eastAsia="zh-CN"/>
                    </w:rPr>
                  </w:rPrChange>
                </w:rPr>
                <w:t>4</w:t>
              </w:r>
            </w:ins>
            <w:ins w:id="542" w:author="舅舅范" w:date="2024-01-29T10:19:46Z">
              <w:r>
                <w:rPr>
                  <w:rFonts w:hint="eastAsia" w:ascii="仿宋" w:hAnsi="仿宋" w:eastAsia="仿宋" w:cs="仿宋"/>
                  <w:spacing w:val="-5"/>
                  <w:sz w:val="24"/>
                  <w:szCs w:val="24"/>
                  <w:rPrChange w:id="543" w:author="舅舅范" w:date="2024-01-29T10:38:14Z">
                    <w:rPr>
                      <w:rFonts w:ascii="Times New Roman" w:hAnsi="Times New Roman" w:eastAsia="仿宋" w:cs="Times New Roman"/>
                      <w:spacing w:val="-5"/>
                      <w:sz w:val="20"/>
                    </w:rPr>
                  </w:rPrChange>
                </w:rPr>
                <w:t>：</w:t>
              </w:r>
            </w:ins>
            <w:ins w:id="544" w:author="舅舅范" w:date="2024-01-29T10:19:46Z">
              <w:r>
                <w:rPr>
                  <w:rFonts w:hint="eastAsia" w:ascii="仿宋" w:hAnsi="仿宋" w:eastAsia="仿宋" w:cs="仿宋"/>
                  <w:spacing w:val="-5"/>
                  <w:sz w:val="24"/>
                  <w:szCs w:val="24"/>
                  <w:lang w:val="en-US" w:eastAsia="zh-CN"/>
                  <w:rPrChange w:id="545" w:author="舅舅范" w:date="2024-01-29T10:38:14Z">
                    <w:rPr>
                      <w:rFonts w:hint="eastAsia" w:ascii="Times New Roman" w:hAnsi="Times New Roman" w:eastAsia="仿宋" w:cs="Times New Roman"/>
                      <w:spacing w:val="-5"/>
                      <w:sz w:val="20"/>
                      <w:lang w:val="en-US" w:eastAsia="zh-CN"/>
                    </w:rPr>
                  </w:rPrChange>
                </w:rPr>
                <w:t>3</w:t>
              </w:r>
            </w:ins>
            <w:ins w:id="546" w:author="舅舅范" w:date="2024-01-29T10:19:46Z">
              <w:r>
                <w:rPr>
                  <w:rFonts w:hint="eastAsia" w:ascii="仿宋" w:hAnsi="仿宋" w:eastAsia="仿宋" w:cs="仿宋"/>
                  <w:spacing w:val="-5"/>
                  <w:sz w:val="24"/>
                  <w:szCs w:val="24"/>
                  <w:rPrChange w:id="547" w:author="舅舅范" w:date="2024-01-29T10:38:14Z">
                    <w:rPr>
                      <w:rFonts w:ascii="Times New Roman" w:hAnsi="Times New Roman" w:eastAsia="仿宋" w:cs="Times New Roman"/>
                      <w:spacing w:val="-5"/>
                      <w:sz w:val="20"/>
                    </w:rPr>
                  </w:rPrChange>
                </w:rPr>
                <w:t>0</w:t>
              </w:r>
            </w:ins>
          </w:p>
        </w:tc>
        <w:tc>
          <w:tcPr>
            <w:tcW w:w="2718" w:type="dxa"/>
            <w:vAlign w:val="center"/>
          </w:tcPr>
          <w:p>
            <w:pPr>
              <w:jc w:val="center"/>
              <w:rPr>
                <w:ins w:id="548" w:author="舅舅范" w:date="2024-01-29T10:19:46Z"/>
                <w:rFonts w:hint="eastAsia" w:ascii="仿宋" w:hAnsi="仿宋" w:eastAsia="仿宋" w:cs="仿宋"/>
                <w:spacing w:val="-5"/>
                <w:sz w:val="24"/>
                <w:szCs w:val="24"/>
                <w:rPrChange w:id="549" w:author="舅舅范" w:date="2024-01-29T10:38:14Z">
                  <w:rPr>
                    <w:ins w:id="550" w:author="舅舅范" w:date="2024-01-29T10:19:46Z"/>
                    <w:rFonts w:ascii="Times New Roman" w:hAnsi="Times New Roman" w:eastAsia="仿宋" w:cs="Times New Roman"/>
                    <w:spacing w:val="-5"/>
                    <w:sz w:val="20"/>
                  </w:rPr>
                </w:rPrChange>
              </w:rPr>
            </w:pPr>
            <w:ins w:id="551" w:author="舅舅范" w:date="2024-01-29T10:19:46Z">
              <w:r>
                <w:rPr>
                  <w:rFonts w:hint="eastAsia" w:ascii="仿宋" w:hAnsi="仿宋" w:eastAsia="仿宋" w:cs="仿宋"/>
                  <w:spacing w:val="-5"/>
                  <w:sz w:val="24"/>
                  <w:szCs w:val="24"/>
                  <w:rPrChange w:id="552" w:author="舅舅范" w:date="2024-01-29T10:38:14Z">
                    <w:rPr>
                      <w:rFonts w:ascii="Times New Roman" w:hAnsi="Times New Roman" w:eastAsia="仿宋" w:cs="Times New Roman"/>
                      <w:spacing w:val="-5"/>
                      <w:sz w:val="20"/>
                    </w:rPr>
                  </w:rPrChange>
                </w:rPr>
                <w:t>参赛团队报到、安</w:t>
              </w:r>
            </w:ins>
          </w:p>
          <w:p>
            <w:pPr>
              <w:jc w:val="center"/>
              <w:rPr>
                <w:ins w:id="553" w:author="舅舅范" w:date="2024-01-29T10:19:46Z"/>
                <w:rFonts w:hint="eastAsia" w:ascii="仿宋" w:hAnsi="仿宋" w:eastAsia="仿宋" w:cs="仿宋"/>
                <w:spacing w:val="-5"/>
                <w:sz w:val="24"/>
                <w:szCs w:val="24"/>
                <w:rPrChange w:id="554" w:author="舅舅范" w:date="2024-01-29T10:38:14Z">
                  <w:rPr>
                    <w:ins w:id="555" w:author="舅舅范" w:date="2024-01-29T10:19:46Z"/>
                    <w:rFonts w:ascii="Times New Roman" w:hAnsi="Times New Roman" w:eastAsia="仿宋" w:cs="Times New Roman"/>
                    <w:spacing w:val="-5"/>
                    <w:sz w:val="20"/>
                  </w:rPr>
                </w:rPrChange>
              </w:rPr>
            </w:pPr>
            <w:ins w:id="556" w:author="舅舅范" w:date="2024-01-29T10:19:46Z">
              <w:r>
                <w:rPr>
                  <w:rFonts w:hint="eastAsia" w:ascii="仿宋" w:hAnsi="仿宋" w:eastAsia="仿宋" w:cs="仿宋"/>
                  <w:spacing w:val="-5"/>
                  <w:sz w:val="24"/>
                  <w:szCs w:val="24"/>
                  <w:rPrChange w:id="557" w:author="舅舅范" w:date="2024-01-29T10:38:14Z">
                    <w:rPr>
                      <w:rFonts w:ascii="Times New Roman" w:hAnsi="Times New Roman" w:eastAsia="仿宋" w:cs="Times New Roman"/>
                      <w:spacing w:val="-5"/>
                      <w:sz w:val="20"/>
                    </w:rPr>
                  </w:rPrChange>
                </w:rPr>
                <w:t>排住宿、领取资料</w:t>
              </w:r>
            </w:ins>
          </w:p>
        </w:tc>
        <w:tc>
          <w:tcPr>
            <w:tcW w:w="1804" w:type="dxa"/>
            <w:vAlign w:val="center"/>
          </w:tcPr>
          <w:p>
            <w:pPr>
              <w:jc w:val="center"/>
              <w:rPr>
                <w:ins w:id="558" w:author="舅舅范" w:date="2024-01-29T10:19:46Z"/>
                <w:rFonts w:hint="eastAsia" w:ascii="仿宋" w:hAnsi="仿宋" w:eastAsia="仿宋" w:cs="仿宋"/>
                <w:spacing w:val="-5"/>
                <w:sz w:val="24"/>
                <w:szCs w:val="24"/>
                <w:rPrChange w:id="559" w:author="舅舅范" w:date="2024-01-29T10:38:14Z">
                  <w:rPr>
                    <w:ins w:id="560" w:author="舅舅范" w:date="2024-01-29T10:19:46Z"/>
                    <w:rFonts w:ascii="Times New Roman" w:hAnsi="Times New Roman" w:eastAsia="仿宋" w:cs="Times New Roman"/>
                    <w:spacing w:val="-5"/>
                    <w:sz w:val="20"/>
                  </w:rPr>
                </w:rPrChange>
              </w:rPr>
            </w:pPr>
            <w:ins w:id="561" w:author="舅舅范" w:date="2024-01-29T10:19:46Z">
              <w:r>
                <w:rPr>
                  <w:rFonts w:hint="eastAsia" w:ascii="仿宋" w:hAnsi="仿宋" w:eastAsia="仿宋" w:cs="仿宋"/>
                  <w:spacing w:val="-5"/>
                  <w:sz w:val="24"/>
                  <w:szCs w:val="24"/>
                  <w:rPrChange w:id="562" w:author="舅舅范" w:date="2024-01-29T10:38:14Z">
                    <w:rPr>
                      <w:rFonts w:ascii="Times New Roman" w:hAnsi="Times New Roman" w:eastAsia="仿宋" w:cs="Times New Roman"/>
                      <w:spacing w:val="-5"/>
                      <w:sz w:val="20"/>
                    </w:rPr>
                  </w:rPrChange>
                </w:rPr>
                <w:t>工作人员</w:t>
              </w:r>
            </w:ins>
          </w:p>
          <w:p>
            <w:pPr>
              <w:jc w:val="center"/>
              <w:rPr>
                <w:ins w:id="563" w:author="舅舅范" w:date="2024-01-29T10:19:46Z"/>
                <w:rFonts w:hint="eastAsia" w:ascii="仿宋" w:hAnsi="仿宋" w:eastAsia="仿宋" w:cs="仿宋"/>
                <w:spacing w:val="-5"/>
                <w:sz w:val="24"/>
                <w:szCs w:val="24"/>
                <w:lang w:eastAsia="en-US"/>
                <w:rPrChange w:id="564" w:author="舅舅范" w:date="2024-01-29T10:38:14Z">
                  <w:rPr>
                    <w:ins w:id="565" w:author="舅舅范" w:date="2024-01-29T10:19:46Z"/>
                    <w:rFonts w:ascii="Times New Roman" w:hAnsi="Times New Roman" w:eastAsia="仿宋" w:cs="Times New Roman"/>
                    <w:spacing w:val="-5"/>
                    <w:sz w:val="20"/>
                    <w:lang w:eastAsia="en-US"/>
                  </w:rPr>
                </w:rPrChange>
              </w:rPr>
            </w:pPr>
            <w:ins w:id="566" w:author="舅舅范" w:date="2024-01-29T10:19:46Z">
              <w:r>
                <w:rPr>
                  <w:rFonts w:hint="eastAsia" w:ascii="仿宋" w:hAnsi="仿宋" w:eastAsia="仿宋" w:cs="仿宋"/>
                  <w:spacing w:val="-5"/>
                  <w:sz w:val="24"/>
                  <w:szCs w:val="24"/>
                  <w:rPrChange w:id="567" w:author="舅舅范" w:date="2024-01-29T10:38:14Z">
                    <w:rPr>
                      <w:rFonts w:ascii="Times New Roman" w:hAnsi="Times New Roman" w:eastAsia="仿宋" w:cs="Times New Roman"/>
                      <w:spacing w:val="-5"/>
                      <w:sz w:val="20"/>
                    </w:rPr>
                  </w:rPrChange>
                </w:rPr>
                <w:t>参赛队</w:t>
              </w:r>
            </w:ins>
          </w:p>
        </w:tc>
        <w:tc>
          <w:tcPr>
            <w:tcW w:w="1859" w:type="dxa"/>
            <w:vAlign w:val="center"/>
          </w:tcPr>
          <w:p>
            <w:pPr>
              <w:jc w:val="center"/>
              <w:rPr>
                <w:ins w:id="568" w:author="舅舅范" w:date="2024-01-29T10:19:46Z"/>
                <w:rFonts w:hint="eastAsia" w:ascii="仿宋" w:hAnsi="仿宋" w:eastAsia="仿宋" w:cs="仿宋"/>
                <w:spacing w:val="-5"/>
                <w:sz w:val="24"/>
                <w:szCs w:val="24"/>
                <w:lang w:val="en-US" w:eastAsia="zh-CN"/>
                <w:rPrChange w:id="569" w:author="舅舅范" w:date="2024-01-29T10:38:14Z">
                  <w:rPr>
                    <w:ins w:id="570" w:author="舅舅范" w:date="2024-01-29T10:19:46Z"/>
                    <w:rFonts w:hint="default" w:ascii="Times New Roman" w:hAnsi="Times New Roman" w:eastAsia="仿宋" w:cs="Times New Roman"/>
                    <w:spacing w:val="-5"/>
                    <w:sz w:val="20"/>
                    <w:lang w:val="en-US" w:eastAsia="zh-CN"/>
                  </w:rPr>
                </w:rPrChange>
              </w:rPr>
            </w:pPr>
            <w:ins w:id="571" w:author="舅舅范" w:date="2024-01-29T10:20:52Z">
              <w:r>
                <w:rPr>
                  <w:rFonts w:hint="eastAsia" w:ascii="仿宋" w:hAnsi="仿宋" w:eastAsia="仿宋" w:cs="仿宋"/>
                  <w:spacing w:val="-5"/>
                  <w:sz w:val="24"/>
                  <w:szCs w:val="24"/>
                  <w:lang w:val="en-US" w:eastAsia="zh-CN"/>
                  <w:rPrChange w:id="572" w:author="舅舅范" w:date="2024-01-29T10:38:14Z">
                    <w:rPr>
                      <w:rFonts w:hint="eastAsia" w:ascii="Times New Roman" w:hAnsi="Times New Roman" w:eastAsia="仿宋" w:cs="Times New Roman"/>
                      <w:spacing w:val="-5"/>
                      <w:sz w:val="20"/>
                      <w:lang w:val="en-US" w:eastAsia="zh-CN"/>
                    </w:rPr>
                  </w:rPrChange>
                </w:rPr>
                <w:t>宾馆</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521" w:hRule="atLeast"/>
          <w:ins w:id="573" w:author="舅舅范" w:date="2024-01-29T10:19:46Z"/>
        </w:trPr>
        <w:tc>
          <w:tcPr>
            <w:tcW w:w="950" w:type="dxa"/>
            <w:vMerge w:val="continue"/>
            <w:vAlign w:val="center"/>
          </w:tcPr>
          <w:p>
            <w:pPr>
              <w:jc w:val="center"/>
              <w:rPr>
                <w:ins w:id="574" w:author="舅舅范" w:date="2024-01-29T10:19:46Z"/>
                <w:rFonts w:hint="eastAsia" w:ascii="仿宋" w:hAnsi="仿宋" w:eastAsia="仿宋" w:cs="仿宋"/>
                <w:spacing w:val="-5"/>
                <w:sz w:val="24"/>
                <w:szCs w:val="24"/>
                <w:rPrChange w:id="575" w:author="舅舅范" w:date="2024-01-29T10:38:14Z">
                  <w:rPr>
                    <w:ins w:id="576" w:author="舅舅范" w:date="2024-01-29T10:19:46Z"/>
                    <w:rFonts w:ascii="Times New Roman" w:hAnsi="Times New Roman" w:eastAsia="仿宋" w:cs="Times New Roman"/>
                    <w:spacing w:val="-5"/>
                    <w:sz w:val="20"/>
                  </w:rPr>
                </w:rPrChange>
              </w:rPr>
            </w:pPr>
          </w:p>
        </w:tc>
        <w:tc>
          <w:tcPr>
            <w:tcW w:w="1450" w:type="dxa"/>
            <w:vAlign w:val="center"/>
          </w:tcPr>
          <w:p>
            <w:pPr>
              <w:jc w:val="center"/>
              <w:rPr>
                <w:ins w:id="577" w:author="舅舅范" w:date="2024-01-29T10:19:46Z"/>
                <w:rFonts w:hint="eastAsia" w:ascii="仿宋" w:hAnsi="仿宋" w:eastAsia="仿宋" w:cs="仿宋"/>
                <w:spacing w:val="-5"/>
                <w:sz w:val="24"/>
                <w:szCs w:val="24"/>
                <w:rPrChange w:id="578" w:author="舅舅范" w:date="2024-01-29T10:38:14Z">
                  <w:rPr>
                    <w:ins w:id="579" w:author="舅舅范" w:date="2024-01-29T10:19:46Z"/>
                    <w:rFonts w:ascii="Times New Roman" w:hAnsi="Times New Roman" w:eastAsia="仿宋" w:cs="Times New Roman"/>
                    <w:spacing w:val="-5"/>
                    <w:sz w:val="20"/>
                  </w:rPr>
                </w:rPrChange>
              </w:rPr>
            </w:pPr>
            <w:ins w:id="580" w:author="舅舅范" w:date="2024-01-29T10:19:46Z">
              <w:r>
                <w:rPr>
                  <w:rFonts w:hint="eastAsia" w:ascii="仿宋" w:hAnsi="仿宋" w:eastAsia="仿宋" w:cs="仿宋"/>
                  <w:spacing w:val="-5"/>
                  <w:sz w:val="24"/>
                  <w:szCs w:val="24"/>
                  <w:lang w:eastAsia="en-US"/>
                  <w:rPrChange w:id="581" w:author="舅舅范" w:date="2024-01-29T10:38:14Z">
                    <w:rPr>
                      <w:rFonts w:ascii="Times New Roman" w:hAnsi="Times New Roman" w:eastAsia="仿宋" w:cs="Times New Roman"/>
                      <w:spacing w:val="-5"/>
                      <w:sz w:val="20"/>
                      <w:lang w:eastAsia="en-US"/>
                    </w:rPr>
                  </w:rPrChange>
                </w:rPr>
                <w:t>1</w:t>
              </w:r>
            </w:ins>
            <w:ins w:id="582" w:author="舅舅范" w:date="2024-01-29T10:19:46Z">
              <w:r>
                <w:rPr>
                  <w:rFonts w:hint="eastAsia" w:ascii="仿宋" w:hAnsi="仿宋" w:eastAsia="仿宋" w:cs="仿宋"/>
                  <w:spacing w:val="-5"/>
                  <w:sz w:val="24"/>
                  <w:szCs w:val="24"/>
                  <w:rPrChange w:id="583" w:author="舅舅范" w:date="2024-01-29T10:38:14Z">
                    <w:rPr>
                      <w:rFonts w:ascii="Times New Roman" w:hAnsi="Times New Roman" w:eastAsia="仿宋" w:cs="Times New Roman"/>
                      <w:spacing w:val="-5"/>
                      <w:sz w:val="20"/>
                    </w:rPr>
                  </w:rPrChange>
                </w:rPr>
                <w:t>5</w:t>
              </w:r>
            </w:ins>
            <w:ins w:id="584" w:author="舅舅范" w:date="2024-01-29T10:19:46Z">
              <w:r>
                <w:rPr>
                  <w:rFonts w:hint="eastAsia" w:ascii="仿宋" w:hAnsi="仿宋" w:eastAsia="仿宋" w:cs="仿宋"/>
                  <w:spacing w:val="-5"/>
                  <w:sz w:val="24"/>
                  <w:szCs w:val="24"/>
                  <w:lang w:eastAsia="en-US"/>
                  <w:rPrChange w:id="585" w:author="舅舅范" w:date="2024-01-29T10:38:14Z">
                    <w:rPr>
                      <w:rFonts w:ascii="Times New Roman" w:hAnsi="Times New Roman" w:eastAsia="仿宋" w:cs="Times New Roman"/>
                      <w:spacing w:val="-5"/>
                      <w:sz w:val="20"/>
                      <w:lang w:eastAsia="en-US"/>
                    </w:rPr>
                  </w:rPrChange>
                </w:rPr>
                <w:t>:00- 1</w:t>
              </w:r>
            </w:ins>
            <w:ins w:id="586" w:author="舅舅范" w:date="2024-01-29T10:19:46Z">
              <w:r>
                <w:rPr>
                  <w:rFonts w:hint="eastAsia" w:ascii="仿宋" w:hAnsi="仿宋" w:eastAsia="仿宋" w:cs="仿宋"/>
                  <w:spacing w:val="-5"/>
                  <w:sz w:val="24"/>
                  <w:szCs w:val="24"/>
                  <w:rPrChange w:id="587" w:author="舅舅范" w:date="2024-01-29T10:38:14Z">
                    <w:rPr>
                      <w:rFonts w:ascii="Times New Roman" w:hAnsi="Times New Roman" w:eastAsia="仿宋" w:cs="Times New Roman"/>
                      <w:spacing w:val="-5"/>
                      <w:sz w:val="20"/>
                    </w:rPr>
                  </w:rPrChange>
                </w:rPr>
                <w:t>6</w:t>
              </w:r>
            </w:ins>
            <w:ins w:id="588" w:author="舅舅范" w:date="2024-01-29T10:19:46Z">
              <w:r>
                <w:rPr>
                  <w:rFonts w:hint="eastAsia" w:ascii="仿宋" w:hAnsi="仿宋" w:eastAsia="仿宋" w:cs="仿宋"/>
                  <w:spacing w:val="-5"/>
                  <w:sz w:val="24"/>
                  <w:szCs w:val="24"/>
                  <w:lang w:eastAsia="en-US"/>
                  <w:rPrChange w:id="589" w:author="舅舅范" w:date="2024-01-29T10:38:14Z">
                    <w:rPr>
                      <w:rFonts w:ascii="Times New Roman" w:hAnsi="Times New Roman" w:eastAsia="仿宋" w:cs="Times New Roman"/>
                      <w:spacing w:val="-5"/>
                      <w:sz w:val="20"/>
                      <w:lang w:eastAsia="en-US"/>
                    </w:rPr>
                  </w:rPrChange>
                </w:rPr>
                <w:t>:</w:t>
              </w:r>
            </w:ins>
            <w:ins w:id="590" w:author="舅舅范" w:date="2024-01-29T10:19:46Z">
              <w:r>
                <w:rPr>
                  <w:rFonts w:hint="eastAsia" w:ascii="仿宋" w:hAnsi="仿宋" w:eastAsia="仿宋" w:cs="仿宋"/>
                  <w:spacing w:val="-5"/>
                  <w:sz w:val="24"/>
                  <w:szCs w:val="24"/>
                  <w:rPrChange w:id="591" w:author="舅舅范" w:date="2024-01-29T10:38:14Z">
                    <w:rPr>
                      <w:rFonts w:ascii="Times New Roman" w:hAnsi="Times New Roman" w:eastAsia="仿宋" w:cs="Times New Roman"/>
                      <w:spacing w:val="-5"/>
                      <w:sz w:val="20"/>
                    </w:rPr>
                  </w:rPrChange>
                </w:rPr>
                <w:t>0</w:t>
              </w:r>
            </w:ins>
            <w:ins w:id="592" w:author="舅舅范" w:date="2024-01-29T10:19:46Z">
              <w:r>
                <w:rPr>
                  <w:rFonts w:hint="eastAsia" w:ascii="仿宋" w:hAnsi="仿宋" w:eastAsia="仿宋" w:cs="仿宋"/>
                  <w:spacing w:val="-5"/>
                  <w:sz w:val="24"/>
                  <w:szCs w:val="24"/>
                  <w:lang w:eastAsia="en-US"/>
                  <w:rPrChange w:id="593" w:author="舅舅范" w:date="2024-01-29T10:38:14Z">
                    <w:rPr>
                      <w:rFonts w:ascii="Times New Roman" w:hAnsi="Times New Roman" w:eastAsia="仿宋" w:cs="Times New Roman"/>
                      <w:spacing w:val="-5"/>
                      <w:sz w:val="20"/>
                      <w:lang w:eastAsia="en-US"/>
                    </w:rPr>
                  </w:rPrChange>
                </w:rPr>
                <w:t>0</w:t>
              </w:r>
            </w:ins>
          </w:p>
        </w:tc>
        <w:tc>
          <w:tcPr>
            <w:tcW w:w="2718" w:type="dxa"/>
            <w:vAlign w:val="center"/>
          </w:tcPr>
          <w:p>
            <w:pPr>
              <w:jc w:val="center"/>
              <w:rPr>
                <w:ins w:id="594" w:author="舅舅范" w:date="2024-01-29T10:19:46Z"/>
                <w:rFonts w:hint="eastAsia" w:ascii="仿宋" w:hAnsi="仿宋" w:eastAsia="仿宋" w:cs="仿宋"/>
                <w:spacing w:val="-5"/>
                <w:sz w:val="24"/>
                <w:szCs w:val="24"/>
                <w:rPrChange w:id="595" w:author="舅舅范" w:date="2024-01-29T10:38:14Z">
                  <w:rPr>
                    <w:ins w:id="596" w:author="舅舅范" w:date="2024-01-29T10:19:46Z"/>
                    <w:rFonts w:ascii="Times New Roman" w:hAnsi="Times New Roman" w:eastAsia="仿宋" w:cs="Times New Roman"/>
                    <w:spacing w:val="-5"/>
                    <w:sz w:val="20"/>
                  </w:rPr>
                </w:rPrChange>
              </w:rPr>
            </w:pPr>
            <w:ins w:id="597" w:author="舅舅范" w:date="2024-01-29T10:19:46Z">
              <w:r>
                <w:rPr>
                  <w:rFonts w:hint="eastAsia" w:ascii="仿宋" w:hAnsi="仿宋" w:eastAsia="仿宋" w:cs="仿宋"/>
                  <w:spacing w:val="-5"/>
                  <w:sz w:val="24"/>
                  <w:szCs w:val="24"/>
                  <w:lang w:eastAsia="en-US"/>
                  <w:rPrChange w:id="598" w:author="舅舅范" w:date="2024-01-29T10:38:14Z">
                    <w:rPr>
                      <w:rFonts w:ascii="Times New Roman" w:hAnsi="Times New Roman" w:eastAsia="仿宋" w:cs="Times New Roman"/>
                      <w:spacing w:val="-5"/>
                      <w:sz w:val="20"/>
                      <w:lang w:eastAsia="en-US"/>
                    </w:rPr>
                  </w:rPrChange>
                </w:rPr>
                <w:t>开</w:t>
              </w:r>
            </w:ins>
            <w:ins w:id="599" w:author="舅舅范" w:date="2024-01-29T10:19:46Z">
              <w:r>
                <w:rPr>
                  <w:rFonts w:hint="eastAsia" w:ascii="仿宋" w:hAnsi="仿宋" w:eastAsia="仿宋" w:cs="仿宋"/>
                  <w:spacing w:val="-5"/>
                  <w:sz w:val="24"/>
                  <w:szCs w:val="24"/>
                  <w:rPrChange w:id="600" w:author="舅舅范" w:date="2024-01-29T10:38:14Z">
                    <w:rPr>
                      <w:rFonts w:ascii="Times New Roman" w:hAnsi="Times New Roman" w:eastAsia="仿宋" w:cs="Times New Roman"/>
                      <w:spacing w:val="-5"/>
                      <w:sz w:val="20"/>
                    </w:rPr>
                  </w:rPrChange>
                </w:rPr>
                <w:t>幕</w:t>
              </w:r>
            </w:ins>
            <w:ins w:id="601" w:author="舅舅范" w:date="2024-01-29T10:19:46Z">
              <w:r>
                <w:rPr>
                  <w:rFonts w:hint="eastAsia" w:ascii="仿宋" w:hAnsi="仿宋" w:eastAsia="仿宋" w:cs="仿宋"/>
                  <w:spacing w:val="-5"/>
                  <w:sz w:val="24"/>
                  <w:szCs w:val="24"/>
                  <w:lang w:eastAsia="en-US"/>
                  <w:rPrChange w:id="602" w:author="舅舅范" w:date="2024-01-29T10:38:14Z">
                    <w:rPr>
                      <w:rFonts w:ascii="Times New Roman" w:hAnsi="Times New Roman" w:eastAsia="仿宋" w:cs="Times New Roman"/>
                      <w:spacing w:val="-5"/>
                      <w:sz w:val="20"/>
                      <w:lang w:eastAsia="en-US"/>
                    </w:rPr>
                  </w:rPrChange>
                </w:rPr>
                <w:t>式</w:t>
              </w:r>
            </w:ins>
          </w:p>
        </w:tc>
        <w:tc>
          <w:tcPr>
            <w:tcW w:w="1804" w:type="dxa"/>
            <w:vAlign w:val="center"/>
          </w:tcPr>
          <w:p>
            <w:pPr>
              <w:jc w:val="center"/>
              <w:rPr>
                <w:ins w:id="603" w:author="舅舅范" w:date="2024-01-29T10:19:46Z"/>
                <w:rFonts w:hint="eastAsia" w:ascii="仿宋" w:hAnsi="仿宋" w:eastAsia="仿宋" w:cs="仿宋"/>
                <w:spacing w:val="-5"/>
                <w:sz w:val="24"/>
                <w:szCs w:val="24"/>
                <w:rPrChange w:id="604" w:author="舅舅范" w:date="2024-01-29T10:38:14Z">
                  <w:rPr>
                    <w:ins w:id="605" w:author="舅舅范" w:date="2024-01-29T10:19:46Z"/>
                    <w:rFonts w:ascii="Times New Roman" w:hAnsi="Times New Roman" w:eastAsia="仿宋" w:cs="Times New Roman"/>
                    <w:spacing w:val="-5"/>
                    <w:sz w:val="20"/>
                  </w:rPr>
                </w:rPrChange>
              </w:rPr>
            </w:pPr>
            <w:ins w:id="606" w:author="舅舅范" w:date="2024-01-29T10:19:46Z">
              <w:r>
                <w:rPr>
                  <w:rFonts w:hint="eastAsia" w:ascii="仿宋" w:hAnsi="仿宋" w:eastAsia="仿宋" w:cs="仿宋"/>
                  <w:spacing w:val="-5"/>
                  <w:sz w:val="24"/>
                  <w:szCs w:val="24"/>
                  <w:lang w:eastAsia="en-US"/>
                  <w:rPrChange w:id="607" w:author="舅舅范" w:date="2024-01-29T10:38:14Z">
                    <w:rPr>
                      <w:rFonts w:ascii="Times New Roman" w:hAnsi="Times New Roman" w:eastAsia="仿宋" w:cs="Times New Roman"/>
                      <w:spacing w:val="-5"/>
                      <w:sz w:val="20"/>
                      <w:lang w:eastAsia="en-US"/>
                    </w:rPr>
                  </w:rPrChange>
                </w:rPr>
                <w:t>全体人员</w:t>
              </w:r>
            </w:ins>
          </w:p>
        </w:tc>
        <w:tc>
          <w:tcPr>
            <w:tcW w:w="1859" w:type="dxa"/>
            <w:vAlign w:val="center"/>
          </w:tcPr>
          <w:p>
            <w:pPr>
              <w:jc w:val="center"/>
              <w:rPr>
                <w:ins w:id="608" w:author="舅舅范" w:date="2024-01-29T10:19:46Z"/>
                <w:rFonts w:hint="eastAsia" w:ascii="仿宋" w:hAnsi="仿宋" w:eastAsia="仿宋" w:cs="仿宋"/>
                <w:spacing w:val="-5"/>
                <w:sz w:val="24"/>
                <w:szCs w:val="24"/>
                <w:lang w:eastAsia="zh-CN"/>
                <w:rPrChange w:id="609" w:author="舅舅范" w:date="2024-01-29T10:38:14Z">
                  <w:rPr>
                    <w:ins w:id="610" w:author="舅舅范" w:date="2024-01-29T10:19:46Z"/>
                    <w:rFonts w:hint="eastAsia" w:ascii="Times New Roman" w:hAnsi="Times New Roman" w:eastAsia="仿宋" w:cs="Times New Roman"/>
                    <w:spacing w:val="-5"/>
                    <w:sz w:val="20"/>
                    <w:lang w:eastAsia="zh-CN"/>
                  </w:rPr>
                </w:rPrChange>
              </w:rPr>
            </w:pPr>
            <w:ins w:id="611" w:author="舅舅范" w:date="2024-01-29T10:21:14Z">
              <w:r>
                <w:rPr>
                  <w:rFonts w:hint="eastAsia" w:ascii="仿宋" w:hAnsi="仿宋" w:eastAsia="仿宋" w:cs="仿宋"/>
                  <w:spacing w:val="-5"/>
                  <w:sz w:val="24"/>
                  <w:szCs w:val="24"/>
                  <w:lang w:val="en-US" w:eastAsia="zh-CN"/>
                  <w:rPrChange w:id="612" w:author="舅舅范" w:date="2024-01-29T10:38:14Z">
                    <w:rPr>
                      <w:rFonts w:hint="eastAsia" w:ascii="Times New Roman" w:hAnsi="Times New Roman" w:eastAsia="仿宋" w:cs="Times New Roman"/>
                      <w:spacing w:val="-5"/>
                      <w:sz w:val="20"/>
                      <w:lang w:val="en-US" w:eastAsia="zh-CN"/>
                    </w:rPr>
                  </w:rPrChange>
                </w:rPr>
                <w:t>大型会场</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521" w:hRule="atLeast"/>
          <w:ins w:id="613" w:author="舅舅范" w:date="2024-01-29T10:19:46Z"/>
        </w:trPr>
        <w:tc>
          <w:tcPr>
            <w:tcW w:w="950" w:type="dxa"/>
            <w:vMerge w:val="continue"/>
            <w:vAlign w:val="center"/>
          </w:tcPr>
          <w:p>
            <w:pPr>
              <w:jc w:val="center"/>
              <w:rPr>
                <w:ins w:id="614" w:author="舅舅范" w:date="2024-01-29T10:19:46Z"/>
                <w:rFonts w:hint="eastAsia" w:ascii="仿宋" w:hAnsi="仿宋" w:eastAsia="仿宋" w:cs="仿宋"/>
                <w:spacing w:val="-5"/>
                <w:sz w:val="24"/>
                <w:szCs w:val="24"/>
                <w:rPrChange w:id="615" w:author="舅舅范" w:date="2024-01-29T10:38:14Z">
                  <w:rPr>
                    <w:ins w:id="616" w:author="舅舅范" w:date="2024-01-29T10:19:46Z"/>
                    <w:rFonts w:ascii="Times New Roman" w:hAnsi="Times New Roman" w:eastAsia="仿宋" w:cs="Times New Roman"/>
                    <w:spacing w:val="-5"/>
                    <w:sz w:val="20"/>
                  </w:rPr>
                </w:rPrChange>
              </w:rPr>
            </w:pPr>
          </w:p>
        </w:tc>
        <w:tc>
          <w:tcPr>
            <w:tcW w:w="1450" w:type="dxa"/>
            <w:vAlign w:val="center"/>
          </w:tcPr>
          <w:p>
            <w:pPr>
              <w:jc w:val="center"/>
              <w:rPr>
                <w:ins w:id="617" w:author="舅舅范" w:date="2024-01-29T10:19:46Z"/>
                <w:rFonts w:hint="eastAsia" w:ascii="仿宋" w:hAnsi="仿宋" w:eastAsia="仿宋" w:cs="仿宋"/>
                <w:spacing w:val="-5"/>
                <w:sz w:val="24"/>
                <w:szCs w:val="24"/>
                <w:lang w:val="en-US" w:eastAsia="zh-CN"/>
                <w:rPrChange w:id="618" w:author="舅舅范" w:date="2024-01-29T10:38:14Z">
                  <w:rPr>
                    <w:ins w:id="619" w:author="舅舅范" w:date="2024-01-29T10:19:46Z"/>
                    <w:rFonts w:hint="default" w:ascii="Times New Roman" w:hAnsi="Times New Roman" w:eastAsia="仿宋" w:cs="Times New Roman"/>
                    <w:spacing w:val="-5"/>
                    <w:sz w:val="20"/>
                    <w:lang w:val="en-US" w:eastAsia="zh-CN"/>
                  </w:rPr>
                </w:rPrChange>
              </w:rPr>
            </w:pPr>
            <w:ins w:id="620" w:author="舅舅范" w:date="2024-01-29T10:19:46Z">
              <w:r>
                <w:rPr>
                  <w:rFonts w:hint="eastAsia" w:ascii="仿宋" w:hAnsi="仿宋" w:eastAsia="仿宋" w:cs="仿宋"/>
                  <w:spacing w:val="-5"/>
                  <w:sz w:val="24"/>
                  <w:szCs w:val="24"/>
                  <w:rPrChange w:id="621" w:author="舅舅范" w:date="2024-01-29T10:38:14Z">
                    <w:rPr>
                      <w:rFonts w:ascii="Times New Roman" w:hAnsi="Times New Roman" w:eastAsia="仿宋" w:cs="Times New Roman"/>
                      <w:spacing w:val="-5"/>
                      <w:sz w:val="20"/>
                    </w:rPr>
                  </w:rPrChange>
                </w:rPr>
                <w:t>1</w:t>
              </w:r>
            </w:ins>
            <w:ins w:id="622" w:author="舅舅范" w:date="2024-01-29T10:19:46Z">
              <w:r>
                <w:rPr>
                  <w:rFonts w:hint="eastAsia" w:ascii="仿宋" w:hAnsi="仿宋" w:eastAsia="仿宋" w:cs="仿宋"/>
                  <w:spacing w:val="-5"/>
                  <w:sz w:val="24"/>
                  <w:szCs w:val="24"/>
                  <w:lang w:val="en-US" w:eastAsia="zh-CN"/>
                  <w:rPrChange w:id="623" w:author="舅舅范" w:date="2024-01-29T10:38:14Z">
                    <w:rPr>
                      <w:rFonts w:hint="eastAsia" w:ascii="Times New Roman" w:hAnsi="Times New Roman" w:eastAsia="仿宋" w:cs="Times New Roman"/>
                      <w:spacing w:val="-5"/>
                      <w:sz w:val="20"/>
                      <w:lang w:val="en-US" w:eastAsia="zh-CN"/>
                    </w:rPr>
                  </w:rPrChange>
                </w:rPr>
                <w:t>6</w:t>
              </w:r>
            </w:ins>
            <w:ins w:id="624" w:author="舅舅范" w:date="2024-01-29T10:19:46Z">
              <w:r>
                <w:rPr>
                  <w:rFonts w:hint="eastAsia" w:ascii="仿宋" w:hAnsi="仿宋" w:eastAsia="仿宋" w:cs="仿宋"/>
                  <w:spacing w:val="-5"/>
                  <w:sz w:val="24"/>
                  <w:szCs w:val="24"/>
                  <w:rPrChange w:id="625" w:author="舅舅范" w:date="2024-01-29T10:38:14Z">
                    <w:rPr>
                      <w:rFonts w:ascii="Times New Roman" w:hAnsi="Times New Roman" w:eastAsia="仿宋" w:cs="Times New Roman"/>
                      <w:spacing w:val="-5"/>
                      <w:sz w:val="20"/>
                    </w:rPr>
                  </w:rPrChange>
                </w:rPr>
                <w:t>:00-1</w:t>
              </w:r>
            </w:ins>
            <w:ins w:id="626" w:author="舅舅范" w:date="2024-01-29T10:19:46Z">
              <w:r>
                <w:rPr>
                  <w:rFonts w:hint="eastAsia" w:ascii="仿宋" w:hAnsi="仿宋" w:eastAsia="仿宋" w:cs="仿宋"/>
                  <w:spacing w:val="-5"/>
                  <w:sz w:val="24"/>
                  <w:szCs w:val="24"/>
                  <w:lang w:val="en-US" w:eastAsia="zh-CN"/>
                  <w:rPrChange w:id="627" w:author="舅舅范" w:date="2024-01-29T10:38:14Z">
                    <w:rPr>
                      <w:rFonts w:hint="eastAsia" w:ascii="Times New Roman" w:hAnsi="Times New Roman" w:eastAsia="仿宋" w:cs="Times New Roman"/>
                      <w:spacing w:val="-5"/>
                      <w:sz w:val="20"/>
                      <w:lang w:val="en-US" w:eastAsia="zh-CN"/>
                    </w:rPr>
                  </w:rPrChange>
                </w:rPr>
                <w:t>7</w:t>
              </w:r>
            </w:ins>
            <w:ins w:id="628" w:author="舅舅范" w:date="2024-01-29T10:19:46Z">
              <w:r>
                <w:rPr>
                  <w:rFonts w:hint="eastAsia" w:ascii="仿宋" w:hAnsi="仿宋" w:eastAsia="仿宋" w:cs="仿宋"/>
                  <w:spacing w:val="-5"/>
                  <w:sz w:val="24"/>
                  <w:szCs w:val="24"/>
                  <w:rPrChange w:id="629" w:author="舅舅范" w:date="2024-01-29T10:38:14Z">
                    <w:rPr>
                      <w:rFonts w:ascii="Times New Roman" w:hAnsi="Times New Roman" w:eastAsia="仿宋" w:cs="Times New Roman"/>
                      <w:spacing w:val="-5"/>
                      <w:sz w:val="20"/>
                    </w:rPr>
                  </w:rPrChange>
                </w:rPr>
                <w:t>:</w:t>
              </w:r>
            </w:ins>
            <w:ins w:id="630" w:author="舅舅范" w:date="2024-01-29T10:19:46Z">
              <w:r>
                <w:rPr>
                  <w:rFonts w:hint="eastAsia" w:ascii="仿宋" w:hAnsi="仿宋" w:eastAsia="仿宋" w:cs="仿宋"/>
                  <w:spacing w:val="-5"/>
                  <w:sz w:val="24"/>
                  <w:szCs w:val="24"/>
                  <w:lang w:val="en-US" w:eastAsia="zh-CN"/>
                  <w:rPrChange w:id="631" w:author="舅舅范" w:date="2024-01-29T10:38:14Z">
                    <w:rPr>
                      <w:rFonts w:hint="eastAsia" w:ascii="Times New Roman" w:hAnsi="Times New Roman" w:eastAsia="仿宋" w:cs="Times New Roman"/>
                      <w:spacing w:val="-5"/>
                      <w:sz w:val="20"/>
                      <w:lang w:val="en-US" w:eastAsia="zh-CN"/>
                    </w:rPr>
                  </w:rPrChange>
                </w:rPr>
                <w:t>00</w:t>
              </w:r>
            </w:ins>
          </w:p>
        </w:tc>
        <w:tc>
          <w:tcPr>
            <w:tcW w:w="2718" w:type="dxa"/>
            <w:vAlign w:val="center"/>
          </w:tcPr>
          <w:p>
            <w:pPr>
              <w:jc w:val="center"/>
              <w:rPr>
                <w:ins w:id="632" w:author="舅舅范" w:date="2024-01-29T10:19:46Z"/>
                <w:rFonts w:hint="eastAsia" w:ascii="仿宋" w:hAnsi="仿宋" w:eastAsia="仿宋" w:cs="仿宋"/>
                <w:spacing w:val="-5"/>
                <w:sz w:val="24"/>
                <w:szCs w:val="24"/>
                <w:rPrChange w:id="633" w:author="舅舅范" w:date="2024-01-29T10:38:14Z">
                  <w:rPr>
                    <w:ins w:id="634" w:author="舅舅范" w:date="2024-01-29T10:19:46Z"/>
                    <w:rFonts w:ascii="Times New Roman" w:hAnsi="Times New Roman" w:eastAsia="仿宋" w:cs="Times New Roman"/>
                    <w:spacing w:val="-5"/>
                    <w:sz w:val="20"/>
                  </w:rPr>
                </w:rPrChange>
              </w:rPr>
            </w:pPr>
            <w:ins w:id="635" w:author="舅舅范" w:date="2024-01-29T10:19:46Z">
              <w:r>
                <w:rPr>
                  <w:rFonts w:hint="eastAsia" w:ascii="仿宋" w:hAnsi="仿宋" w:eastAsia="仿宋" w:cs="仿宋"/>
                  <w:spacing w:val="-5"/>
                  <w:sz w:val="24"/>
                  <w:szCs w:val="24"/>
                  <w:rPrChange w:id="636" w:author="舅舅范" w:date="2024-01-29T10:38:14Z">
                    <w:rPr>
                      <w:rFonts w:ascii="Times New Roman" w:hAnsi="Times New Roman" w:eastAsia="仿宋" w:cs="Times New Roman"/>
                      <w:spacing w:val="-5"/>
                      <w:sz w:val="20"/>
                    </w:rPr>
                  </w:rPrChange>
                </w:rPr>
                <w:t>领队会</w:t>
              </w:r>
            </w:ins>
          </w:p>
        </w:tc>
        <w:tc>
          <w:tcPr>
            <w:tcW w:w="1804" w:type="dxa"/>
            <w:vAlign w:val="center"/>
          </w:tcPr>
          <w:p>
            <w:pPr>
              <w:jc w:val="center"/>
              <w:rPr>
                <w:ins w:id="637" w:author="舅舅范" w:date="2024-01-29T10:19:46Z"/>
                <w:rFonts w:hint="eastAsia" w:ascii="仿宋" w:hAnsi="仿宋" w:eastAsia="仿宋" w:cs="仿宋"/>
                <w:spacing w:val="-5"/>
                <w:sz w:val="24"/>
                <w:szCs w:val="24"/>
                <w:rPrChange w:id="638" w:author="舅舅范" w:date="2024-01-29T10:38:14Z">
                  <w:rPr>
                    <w:ins w:id="639" w:author="舅舅范" w:date="2024-01-29T10:19:46Z"/>
                    <w:rFonts w:ascii="Times New Roman" w:hAnsi="Times New Roman" w:eastAsia="仿宋" w:cs="Times New Roman"/>
                    <w:spacing w:val="-5"/>
                    <w:sz w:val="20"/>
                  </w:rPr>
                </w:rPrChange>
              </w:rPr>
            </w:pPr>
            <w:ins w:id="640" w:author="舅舅范" w:date="2024-01-29T10:19:46Z">
              <w:r>
                <w:rPr>
                  <w:rFonts w:hint="eastAsia" w:ascii="仿宋" w:hAnsi="仿宋" w:eastAsia="仿宋" w:cs="仿宋"/>
                  <w:spacing w:val="-5"/>
                  <w:sz w:val="24"/>
                  <w:szCs w:val="24"/>
                  <w:rPrChange w:id="641" w:author="舅舅范" w:date="2024-01-29T10:38:14Z">
                    <w:rPr>
                      <w:rFonts w:ascii="Times New Roman" w:hAnsi="Times New Roman" w:eastAsia="仿宋" w:cs="Times New Roman"/>
                      <w:spacing w:val="-5"/>
                      <w:sz w:val="20"/>
                    </w:rPr>
                  </w:rPrChange>
                </w:rPr>
                <w:t>各参赛队领队、裁</w:t>
              </w:r>
            </w:ins>
          </w:p>
          <w:p>
            <w:pPr>
              <w:jc w:val="center"/>
              <w:rPr>
                <w:ins w:id="642" w:author="舅舅范" w:date="2024-01-29T10:19:46Z"/>
                <w:rFonts w:hint="eastAsia" w:ascii="仿宋" w:hAnsi="仿宋" w:eastAsia="仿宋" w:cs="仿宋"/>
                <w:spacing w:val="-5"/>
                <w:sz w:val="24"/>
                <w:szCs w:val="24"/>
                <w:lang w:eastAsia="en-US"/>
                <w:rPrChange w:id="643" w:author="舅舅范" w:date="2024-01-29T10:38:14Z">
                  <w:rPr>
                    <w:ins w:id="644" w:author="舅舅范" w:date="2024-01-29T10:19:46Z"/>
                    <w:rFonts w:ascii="Times New Roman" w:hAnsi="Times New Roman" w:eastAsia="仿宋" w:cs="Times New Roman"/>
                    <w:spacing w:val="-5"/>
                    <w:sz w:val="20"/>
                    <w:lang w:eastAsia="en-US"/>
                  </w:rPr>
                </w:rPrChange>
              </w:rPr>
            </w:pPr>
            <w:ins w:id="645" w:author="舅舅范" w:date="2024-01-29T10:19:46Z">
              <w:r>
                <w:rPr>
                  <w:rFonts w:hint="eastAsia" w:ascii="仿宋" w:hAnsi="仿宋" w:eastAsia="仿宋" w:cs="仿宋"/>
                  <w:spacing w:val="-5"/>
                  <w:sz w:val="24"/>
                  <w:szCs w:val="24"/>
                  <w:rPrChange w:id="646" w:author="舅舅范" w:date="2024-01-29T10:38:14Z">
                    <w:rPr>
                      <w:rFonts w:ascii="Times New Roman" w:hAnsi="Times New Roman" w:eastAsia="仿宋" w:cs="Times New Roman"/>
                      <w:spacing w:val="-5"/>
                      <w:sz w:val="20"/>
                    </w:rPr>
                  </w:rPrChange>
                </w:rPr>
                <w:t>判长、赛务负责人</w:t>
              </w:r>
            </w:ins>
          </w:p>
        </w:tc>
        <w:tc>
          <w:tcPr>
            <w:tcW w:w="1859" w:type="dxa"/>
            <w:vAlign w:val="center"/>
          </w:tcPr>
          <w:p>
            <w:pPr>
              <w:jc w:val="center"/>
              <w:rPr>
                <w:ins w:id="647" w:author="舅舅范" w:date="2024-01-29T10:19:46Z"/>
                <w:rFonts w:hint="eastAsia" w:ascii="仿宋" w:hAnsi="仿宋" w:eastAsia="仿宋" w:cs="仿宋"/>
                <w:spacing w:val="-5"/>
                <w:sz w:val="24"/>
                <w:szCs w:val="24"/>
                <w:rPrChange w:id="648" w:author="舅舅范" w:date="2024-01-29T10:38:14Z">
                  <w:rPr>
                    <w:ins w:id="649" w:author="舅舅范" w:date="2024-01-29T10:19:46Z"/>
                    <w:rFonts w:ascii="Times New Roman" w:hAnsi="Times New Roman" w:eastAsia="仿宋" w:cs="Times New Roman"/>
                    <w:spacing w:val="-5"/>
                    <w:sz w:val="20"/>
                  </w:rPr>
                </w:rPrChange>
              </w:rPr>
            </w:pPr>
            <w:ins w:id="650" w:author="舅舅范" w:date="2024-01-29T10:19:46Z">
              <w:r>
                <w:rPr>
                  <w:rFonts w:hint="eastAsia" w:ascii="仿宋" w:hAnsi="仿宋" w:eastAsia="仿宋" w:cs="仿宋"/>
                  <w:spacing w:val="-5"/>
                  <w:sz w:val="24"/>
                  <w:szCs w:val="24"/>
                  <w:rPrChange w:id="651" w:author="舅舅范" w:date="2024-01-29T10:38:14Z">
                    <w:rPr>
                      <w:rFonts w:ascii="Times New Roman" w:hAnsi="Times New Roman" w:eastAsia="仿宋" w:cs="Times New Roman"/>
                      <w:spacing w:val="-5"/>
                      <w:sz w:val="20"/>
                    </w:rPr>
                  </w:rPrChange>
                </w:rPr>
                <w:t>会议室</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521" w:hRule="atLeast"/>
          <w:ins w:id="652" w:author="舅舅范" w:date="2024-01-29T10:19:46Z"/>
        </w:trPr>
        <w:tc>
          <w:tcPr>
            <w:tcW w:w="950" w:type="dxa"/>
            <w:vMerge w:val="continue"/>
            <w:vAlign w:val="center"/>
          </w:tcPr>
          <w:p>
            <w:pPr>
              <w:jc w:val="center"/>
              <w:rPr>
                <w:ins w:id="653" w:author="舅舅范" w:date="2024-01-29T10:19:46Z"/>
                <w:rFonts w:hint="eastAsia" w:ascii="仿宋" w:hAnsi="仿宋" w:eastAsia="仿宋" w:cs="仿宋"/>
                <w:spacing w:val="-5"/>
                <w:sz w:val="24"/>
                <w:szCs w:val="24"/>
                <w:rPrChange w:id="654" w:author="舅舅范" w:date="2024-01-29T10:38:14Z">
                  <w:rPr>
                    <w:ins w:id="655" w:author="舅舅范" w:date="2024-01-29T10:19:46Z"/>
                    <w:rFonts w:ascii="Times New Roman" w:hAnsi="Times New Roman" w:eastAsia="仿宋" w:cs="Times New Roman"/>
                    <w:spacing w:val="-5"/>
                    <w:sz w:val="20"/>
                  </w:rPr>
                </w:rPrChange>
              </w:rPr>
            </w:pPr>
          </w:p>
        </w:tc>
        <w:tc>
          <w:tcPr>
            <w:tcW w:w="1450" w:type="dxa"/>
            <w:vAlign w:val="center"/>
          </w:tcPr>
          <w:p>
            <w:pPr>
              <w:jc w:val="center"/>
              <w:rPr>
                <w:ins w:id="656" w:author="舅舅范" w:date="2024-01-29T10:19:46Z"/>
                <w:rFonts w:hint="eastAsia" w:ascii="仿宋" w:hAnsi="仿宋" w:eastAsia="仿宋" w:cs="仿宋"/>
                <w:spacing w:val="-5"/>
                <w:sz w:val="24"/>
                <w:szCs w:val="24"/>
                <w:lang w:eastAsia="en-US"/>
                <w:rPrChange w:id="657" w:author="舅舅范" w:date="2024-01-29T10:38:14Z">
                  <w:rPr>
                    <w:ins w:id="658" w:author="舅舅范" w:date="2024-01-29T10:19:46Z"/>
                    <w:rFonts w:ascii="Times New Roman" w:hAnsi="Times New Roman" w:eastAsia="仿宋" w:cs="Times New Roman"/>
                    <w:spacing w:val="-5"/>
                    <w:sz w:val="20"/>
                    <w:lang w:eastAsia="en-US"/>
                  </w:rPr>
                </w:rPrChange>
              </w:rPr>
            </w:pPr>
            <w:ins w:id="659" w:author="舅舅范" w:date="2024-01-29T10:19:46Z">
              <w:r>
                <w:rPr>
                  <w:rFonts w:hint="eastAsia" w:ascii="仿宋" w:hAnsi="仿宋" w:eastAsia="仿宋" w:cs="仿宋"/>
                  <w:spacing w:val="-5"/>
                  <w:sz w:val="24"/>
                  <w:szCs w:val="24"/>
                  <w:rPrChange w:id="660" w:author="舅舅范" w:date="2024-01-29T10:38:14Z">
                    <w:rPr>
                      <w:rFonts w:ascii="Times New Roman" w:hAnsi="Times New Roman" w:eastAsia="仿宋" w:cs="Times New Roman"/>
                      <w:spacing w:val="-5"/>
                      <w:sz w:val="20"/>
                    </w:rPr>
                  </w:rPrChange>
                </w:rPr>
                <w:t>1</w:t>
              </w:r>
            </w:ins>
            <w:ins w:id="661" w:author="舅舅范" w:date="2024-01-29T10:19:46Z">
              <w:r>
                <w:rPr>
                  <w:rFonts w:hint="eastAsia" w:ascii="仿宋" w:hAnsi="仿宋" w:eastAsia="仿宋" w:cs="仿宋"/>
                  <w:spacing w:val="-5"/>
                  <w:sz w:val="24"/>
                  <w:szCs w:val="24"/>
                  <w:lang w:val="en-US" w:eastAsia="zh-CN"/>
                  <w:rPrChange w:id="662" w:author="舅舅范" w:date="2024-01-29T10:38:14Z">
                    <w:rPr>
                      <w:rFonts w:hint="eastAsia" w:ascii="Times New Roman" w:hAnsi="Times New Roman" w:eastAsia="仿宋" w:cs="Times New Roman"/>
                      <w:spacing w:val="-5"/>
                      <w:sz w:val="20"/>
                      <w:lang w:val="en-US" w:eastAsia="zh-CN"/>
                    </w:rPr>
                  </w:rPrChange>
                </w:rPr>
                <w:t>6</w:t>
              </w:r>
            </w:ins>
            <w:ins w:id="663" w:author="舅舅范" w:date="2024-01-29T10:19:46Z">
              <w:r>
                <w:rPr>
                  <w:rFonts w:hint="eastAsia" w:ascii="仿宋" w:hAnsi="仿宋" w:eastAsia="仿宋" w:cs="仿宋"/>
                  <w:spacing w:val="-5"/>
                  <w:sz w:val="24"/>
                  <w:szCs w:val="24"/>
                  <w:rPrChange w:id="664" w:author="舅舅范" w:date="2024-01-29T10:38:14Z">
                    <w:rPr>
                      <w:rFonts w:ascii="Times New Roman" w:hAnsi="Times New Roman" w:eastAsia="仿宋" w:cs="Times New Roman"/>
                      <w:spacing w:val="-5"/>
                      <w:sz w:val="20"/>
                    </w:rPr>
                  </w:rPrChange>
                </w:rPr>
                <w:t>:</w:t>
              </w:r>
            </w:ins>
            <w:ins w:id="665" w:author="舅舅范" w:date="2024-01-29T10:19:46Z">
              <w:r>
                <w:rPr>
                  <w:rFonts w:hint="eastAsia" w:ascii="仿宋" w:hAnsi="仿宋" w:eastAsia="仿宋" w:cs="仿宋"/>
                  <w:spacing w:val="-5"/>
                  <w:sz w:val="24"/>
                  <w:szCs w:val="24"/>
                  <w:lang w:val="en-US" w:eastAsia="zh-CN"/>
                  <w:rPrChange w:id="666" w:author="舅舅范" w:date="2024-01-29T10:38:14Z">
                    <w:rPr>
                      <w:rFonts w:hint="eastAsia" w:ascii="Times New Roman" w:hAnsi="Times New Roman" w:eastAsia="仿宋" w:cs="Times New Roman"/>
                      <w:spacing w:val="-5"/>
                      <w:sz w:val="20"/>
                      <w:lang w:val="en-US" w:eastAsia="zh-CN"/>
                    </w:rPr>
                  </w:rPrChange>
                </w:rPr>
                <w:t>00</w:t>
              </w:r>
            </w:ins>
            <w:ins w:id="667" w:author="舅舅范" w:date="2024-01-29T10:19:46Z">
              <w:r>
                <w:rPr>
                  <w:rFonts w:hint="eastAsia" w:ascii="仿宋" w:hAnsi="仿宋" w:eastAsia="仿宋" w:cs="仿宋"/>
                  <w:spacing w:val="-5"/>
                  <w:sz w:val="24"/>
                  <w:szCs w:val="24"/>
                  <w:rPrChange w:id="668" w:author="舅舅范" w:date="2024-01-29T10:38:14Z">
                    <w:rPr>
                      <w:rFonts w:ascii="Times New Roman" w:hAnsi="Times New Roman" w:eastAsia="仿宋" w:cs="Times New Roman"/>
                      <w:spacing w:val="-5"/>
                      <w:sz w:val="20"/>
                    </w:rPr>
                  </w:rPrChange>
                </w:rPr>
                <w:t>-17:00</w:t>
              </w:r>
            </w:ins>
          </w:p>
        </w:tc>
        <w:tc>
          <w:tcPr>
            <w:tcW w:w="2718" w:type="dxa"/>
            <w:vAlign w:val="center"/>
          </w:tcPr>
          <w:p>
            <w:pPr>
              <w:jc w:val="center"/>
              <w:rPr>
                <w:ins w:id="669" w:author="舅舅范" w:date="2024-01-29T10:19:46Z"/>
                <w:rFonts w:hint="eastAsia" w:ascii="仿宋" w:hAnsi="仿宋" w:eastAsia="仿宋" w:cs="仿宋"/>
                <w:spacing w:val="-5"/>
                <w:sz w:val="24"/>
                <w:szCs w:val="24"/>
                <w:rPrChange w:id="670" w:author="舅舅范" w:date="2024-01-29T10:38:14Z">
                  <w:rPr>
                    <w:ins w:id="671" w:author="舅舅范" w:date="2024-01-29T10:19:46Z"/>
                    <w:rFonts w:ascii="Times New Roman" w:hAnsi="Times New Roman" w:eastAsia="仿宋" w:cs="Times New Roman"/>
                    <w:spacing w:val="-5"/>
                    <w:sz w:val="20"/>
                  </w:rPr>
                </w:rPrChange>
              </w:rPr>
            </w:pPr>
            <w:ins w:id="672" w:author="舅舅范" w:date="2024-01-29T10:19:46Z">
              <w:r>
                <w:rPr>
                  <w:rFonts w:hint="eastAsia" w:ascii="仿宋" w:hAnsi="仿宋" w:eastAsia="仿宋" w:cs="仿宋"/>
                  <w:spacing w:val="-5"/>
                  <w:sz w:val="24"/>
                  <w:szCs w:val="24"/>
                  <w:rPrChange w:id="673" w:author="舅舅范" w:date="2024-01-29T10:38:14Z">
                    <w:rPr>
                      <w:rFonts w:ascii="Times New Roman" w:hAnsi="Times New Roman" w:eastAsia="仿宋" w:cs="Times New Roman"/>
                      <w:spacing w:val="-5"/>
                      <w:sz w:val="20"/>
                    </w:rPr>
                  </w:rPrChange>
                </w:rPr>
                <w:t>熟悉赛场</w:t>
              </w:r>
            </w:ins>
          </w:p>
        </w:tc>
        <w:tc>
          <w:tcPr>
            <w:tcW w:w="1804" w:type="dxa"/>
            <w:vAlign w:val="center"/>
          </w:tcPr>
          <w:p>
            <w:pPr>
              <w:jc w:val="center"/>
              <w:rPr>
                <w:ins w:id="674" w:author="舅舅范" w:date="2024-01-29T10:19:46Z"/>
                <w:rFonts w:hint="eastAsia" w:ascii="仿宋" w:hAnsi="仿宋" w:eastAsia="仿宋" w:cs="仿宋"/>
                <w:spacing w:val="-5"/>
                <w:sz w:val="24"/>
                <w:szCs w:val="24"/>
                <w:lang w:eastAsia="en-US"/>
                <w:rPrChange w:id="675" w:author="舅舅范" w:date="2024-01-29T10:38:14Z">
                  <w:rPr>
                    <w:ins w:id="676" w:author="舅舅范" w:date="2024-01-29T10:19:46Z"/>
                    <w:rFonts w:ascii="Times New Roman" w:hAnsi="Times New Roman" w:eastAsia="仿宋" w:cs="Times New Roman"/>
                    <w:spacing w:val="-5"/>
                    <w:sz w:val="20"/>
                    <w:lang w:eastAsia="en-US"/>
                  </w:rPr>
                </w:rPrChange>
              </w:rPr>
            </w:pPr>
            <w:ins w:id="677" w:author="舅舅范" w:date="2024-01-29T10:19:46Z">
              <w:r>
                <w:rPr>
                  <w:rFonts w:hint="eastAsia" w:ascii="仿宋" w:hAnsi="仿宋" w:eastAsia="仿宋" w:cs="仿宋"/>
                  <w:spacing w:val="-5"/>
                  <w:sz w:val="24"/>
                  <w:szCs w:val="24"/>
                  <w:rPrChange w:id="678" w:author="舅舅范" w:date="2024-01-29T10:38:14Z">
                    <w:rPr>
                      <w:rFonts w:ascii="Times New Roman" w:hAnsi="Times New Roman" w:eastAsia="仿宋" w:cs="Times New Roman"/>
                      <w:spacing w:val="-5"/>
                      <w:sz w:val="20"/>
                    </w:rPr>
                  </w:rPrChange>
                </w:rPr>
                <w:t>各参赛队</w:t>
              </w:r>
            </w:ins>
          </w:p>
        </w:tc>
        <w:tc>
          <w:tcPr>
            <w:tcW w:w="1859" w:type="dxa"/>
            <w:vAlign w:val="center"/>
          </w:tcPr>
          <w:p>
            <w:pPr>
              <w:jc w:val="center"/>
              <w:rPr>
                <w:ins w:id="679" w:author="舅舅范" w:date="2024-01-29T10:19:46Z"/>
                <w:rFonts w:hint="eastAsia" w:ascii="仿宋" w:hAnsi="仿宋" w:eastAsia="仿宋" w:cs="仿宋"/>
                <w:spacing w:val="-5"/>
                <w:sz w:val="24"/>
                <w:szCs w:val="24"/>
                <w:rPrChange w:id="680" w:author="舅舅范" w:date="2024-01-29T10:38:14Z">
                  <w:rPr>
                    <w:ins w:id="681" w:author="舅舅范" w:date="2024-01-29T10:19:46Z"/>
                    <w:rFonts w:ascii="Times New Roman" w:hAnsi="Times New Roman" w:eastAsia="仿宋" w:cs="Times New Roman"/>
                    <w:spacing w:val="-5"/>
                    <w:sz w:val="20"/>
                  </w:rPr>
                </w:rPrChange>
              </w:rPr>
            </w:pPr>
            <w:ins w:id="682" w:author="舅舅范" w:date="2024-01-29T10:19:46Z">
              <w:r>
                <w:rPr>
                  <w:rFonts w:hint="eastAsia" w:ascii="仿宋" w:hAnsi="仿宋" w:eastAsia="仿宋" w:cs="仿宋"/>
                  <w:spacing w:val="-5"/>
                  <w:sz w:val="24"/>
                  <w:szCs w:val="24"/>
                  <w:rPrChange w:id="683" w:author="舅舅范" w:date="2024-01-29T10:38:14Z">
                    <w:rPr>
                      <w:rFonts w:ascii="Times New Roman" w:hAnsi="Times New Roman" w:eastAsia="仿宋" w:cs="Times New Roman"/>
                      <w:spacing w:val="-5"/>
                      <w:sz w:val="20"/>
                    </w:rPr>
                  </w:rPrChange>
                </w:rPr>
                <w:t>竞赛场地</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521" w:hRule="atLeast"/>
          <w:ins w:id="684" w:author="舅舅范" w:date="2024-01-29T10:19:46Z"/>
        </w:trPr>
        <w:tc>
          <w:tcPr>
            <w:tcW w:w="950" w:type="dxa"/>
            <w:vMerge w:val="continue"/>
            <w:vAlign w:val="center"/>
          </w:tcPr>
          <w:p>
            <w:pPr>
              <w:jc w:val="center"/>
              <w:rPr>
                <w:ins w:id="685" w:author="舅舅范" w:date="2024-01-29T10:19:46Z"/>
                <w:rFonts w:hint="eastAsia" w:ascii="仿宋" w:hAnsi="仿宋" w:eastAsia="仿宋" w:cs="仿宋"/>
                <w:spacing w:val="-5"/>
                <w:sz w:val="24"/>
                <w:szCs w:val="24"/>
                <w:rPrChange w:id="686" w:author="舅舅范" w:date="2024-01-29T10:38:14Z">
                  <w:rPr>
                    <w:ins w:id="687" w:author="舅舅范" w:date="2024-01-29T10:19:46Z"/>
                    <w:rFonts w:ascii="Times New Roman" w:hAnsi="Times New Roman" w:eastAsia="仿宋" w:cs="Times New Roman"/>
                    <w:spacing w:val="-5"/>
                    <w:sz w:val="20"/>
                  </w:rPr>
                </w:rPrChange>
              </w:rPr>
            </w:pPr>
          </w:p>
        </w:tc>
        <w:tc>
          <w:tcPr>
            <w:tcW w:w="1450" w:type="dxa"/>
            <w:vAlign w:val="center"/>
          </w:tcPr>
          <w:p>
            <w:pPr>
              <w:jc w:val="center"/>
              <w:rPr>
                <w:ins w:id="688" w:author="舅舅范" w:date="2024-01-29T10:19:46Z"/>
                <w:rFonts w:hint="eastAsia" w:ascii="仿宋" w:hAnsi="仿宋" w:eastAsia="仿宋" w:cs="仿宋"/>
                <w:spacing w:val="-5"/>
                <w:sz w:val="24"/>
                <w:szCs w:val="24"/>
                <w:lang w:eastAsia="en-US"/>
                <w:rPrChange w:id="689" w:author="舅舅范" w:date="2024-01-29T10:38:14Z">
                  <w:rPr>
                    <w:ins w:id="690" w:author="舅舅范" w:date="2024-01-29T10:19:46Z"/>
                    <w:rFonts w:ascii="Times New Roman" w:hAnsi="Times New Roman" w:eastAsia="仿宋" w:cs="Times New Roman"/>
                    <w:spacing w:val="-5"/>
                    <w:sz w:val="20"/>
                    <w:lang w:eastAsia="en-US"/>
                  </w:rPr>
                </w:rPrChange>
              </w:rPr>
            </w:pPr>
            <w:ins w:id="691" w:author="舅舅范" w:date="2024-01-29T10:19:46Z">
              <w:r>
                <w:rPr>
                  <w:rFonts w:hint="eastAsia" w:ascii="仿宋" w:hAnsi="仿宋" w:eastAsia="仿宋" w:cs="仿宋"/>
                  <w:spacing w:val="-5"/>
                  <w:sz w:val="24"/>
                  <w:szCs w:val="24"/>
                  <w:rPrChange w:id="692" w:author="舅舅范" w:date="2024-01-29T10:38:14Z">
                    <w:rPr>
                      <w:rFonts w:ascii="Times New Roman" w:hAnsi="Times New Roman" w:eastAsia="仿宋" w:cs="Times New Roman"/>
                      <w:spacing w:val="-5"/>
                      <w:sz w:val="20"/>
                    </w:rPr>
                  </w:rPrChange>
                </w:rPr>
                <w:t>17:00-18:00</w:t>
              </w:r>
            </w:ins>
          </w:p>
        </w:tc>
        <w:tc>
          <w:tcPr>
            <w:tcW w:w="2718" w:type="dxa"/>
            <w:vAlign w:val="center"/>
          </w:tcPr>
          <w:p>
            <w:pPr>
              <w:jc w:val="center"/>
              <w:rPr>
                <w:ins w:id="693" w:author="舅舅范" w:date="2024-01-29T10:19:46Z"/>
                <w:rFonts w:hint="eastAsia" w:ascii="仿宋" w:hAnsi="仿宋" w:eastAsia="仿宋" w:cs="仿宋"/>
                <w:spacing w:val="-5"/>
                <w:sz w:val="24"/>
                <w:szCs w:val="24"/>
                <w:rPrChange w:id="694" w:author="舅舅范" w:date="2024-01-29T10:38:14Z">
                  <w:rPr>
                    <w:ins w:id="695" w:author="舅舅范" w:date="2024-01-29T10:19:46Z"/>
                    <w:rFonts w:ascii="Times New Roman" w:hAnsi="Times New Roman" w:eastAsia="仿宋" w:cs="Times New Roman"/>
                    <w:spacing w:val="-5"/>
                    <w:sz w:val="20"/>
                  </w:rPr>
                </w:rPrChange>
              </w:rPr>
            </w:pPr>
            <w:ins w:id="696" w:author="舅舅范" w:date="2024-01-29T10:19:46Z">
              <w:r>
                <w:rPr>
                  <w:rFonts w:hint="eastAsia" w:ascii="仿宋" w:hAnsi="仿宋" w:eastAsia="仿宋" w:cs="仿宋"/>
                  <w:spacing w:val="-5"/>
                  <w:sz w:val="24"/>
                  <w:szCs w:val="24"/>
                  <w:rPrChange w:id="697" w:author="舅舅范" w:date="2024-01-29T10:38:14Z">
                    <w:rPr>
                      <w:rFonts w:ascii="Times New Roman" w:hAnsi="Times New Roman" w:eastAsia="仿宋" w:cs="Times New Roman"/>
                      <w:spacing w:val="-5"/>
                      <w:sz w:val="20"/>
                    </w:rPr>
                  </w:rPrChange>
                </w:rPr>
                <w:t>检查封闭赛场</w:t>
              </w:r>
            </w:ins>
          </w:p>
        </w:tc>
        <w:tc>
          <w:tcPr>
            <w:tcW w:w="1804" w:type="dxa"/>
            <w:vAlign w:val="center"/>
          </w:tcPr>
          <w:p>
            <w:pPr>
              <w:jc w:val="center"/>
              <w:rPr>
                <w:ins w:id="698" w:author="舅舅范" w:date="2024-01-29T10:19:46Z"/>
                <w:rFonts w:hint="eastAsia" w:ascii="仿宋" w:hAnsi="仿宋" w:eastAsia="仿宋" w:cs="仿宋"/>
                <w:spacing w:val="-5"/>
                <w:sz w:val="24"/>
                <w:szCs w:val="24"/>
                <w:rPrChange w:id="699" w:author="舅舅范" w:date="2024-01-29T10:38:14Z">
                  <w:rPr>
                    <w:ins w:id="700" w:author="舅舅范" w:date="2024-01-29T10:19:46Z"/>
                    <w:rFonts w:ascii="Times New Roman" w:hAnsi="Times New Roman" w:eastAsia="仿宋" w:cs="Times New Roman"/>
                    <w:spacing w:val="-5"/>
                    <w:sz w:val="20"/>
                  </w:rPr>
                </w:rPrChange>
              </w:rPr>
            </w:pPr>
            <w:ins w:id="701" w:author="舅舅范" w:date="2024-01-29T10:19:46Z">
              <w:r>
                <w:rPr>
                  <w:rFonts w:hint="eastAsia" w:ascii="仿宋" w:hAnsi="仿宋" w:eastAsia="仿宋" w:cs="仿宋"/>
                  <w:spacing w:val="-5"/>
                  <w:sz w:val="24"/>
                  <w:szCs w:val="24"/>
                  <w:rPrChange w:id="702" w:author="舅舅范" w:date="2024-01-29T10:38:14Z">
                    <w:rPr>
                      <w:rFonts w:ascii="Times New Roman" w:hAnsi="Times New Roman" w:eastAsia="仿宋" w:cs="Times New Roman"/>
                      <w:spacing w:val="-5"/>
                      <w:sz w:val="20"/>
                    </w:rPr>
                  </w:rPrChange>
                </w:rPr>
                <w:t>裁判长</w:t>
              </w:r>
            </w:ins>
          </w:p>
          <w:p>
            <w:pPr>
              <w:jc w:val="center"/>
              <w:rPr>
                <w:ins w:id="703" w:author="舅舅范" w:date="2024-01-29T10:19:46Z"/>
                <w:rFonts w:hint="eastAsia" w:ascii="仿宋" w:hAnsi="仿宋" w:eastAsia="仿宋" w:cs="仿宋"/>
                <w:spacing w:val="-5"/>
                <w:sz w:val="24"/>
                <w:szCs w:val="24"/>
                <w:lang w:eastAsia="en-US"/>
                <w:rPrChange w:id="704" w:author="舅舅范" w:date="2024-01-29T10:38:14Z">
                  <w:rPr>
                    <w:ins w:id="705" w:author="舅舅范" w:date="2024-01-29T10:19:46Z"/>
                    <w:rFonts w:ascii="Times New Roman" w:hAnsi="Times New Roman" w:eastAsia="仿宋" w:cs="Times New Roman"/>
                    <w:spacing w:val="-5"/>
                    <w:sz w:val="20"/>
                    <w:lang w:eastAsia="en-US"/>
                  </w:rPr>
                </w:rPrChange>
              </w:rPr>
            </w:pPr>
            <w:ins w:id="706" w:author="舅舅范" w:date="2024-01-29T10:19:46Z">
              <w:r>
                <w:rPr>
                  <w:rFonts w:hint="eastAsia" w:ascii="仿宋" w:hAnsi="仿宋" w:eastAsia="仿宋" w:cs="仿宋"/>
                  <w:spacing w:val="-5"/>
                  <w:sz w:val="24"/>
                  <w:szCs w:val="24"/>
                  <w:rPrChange w:id="707" w:author="舅舅范" w:date="2024-01-29T10:38:14Z">
                    <w:rPr>
                      <w:rFonts w:ascii="Times New Roman" w:hAnsi="Times New Roman" w:eastAsia="仿宋" w:cs="Times New Roman"/>
                      <w:spacing w:val="-5"/>
                      <w:sz w:val="20"/>
                    </w:rPr>
                  </w:rPrChange>
                </w:rPr>
                <w:t>监督仲裁组</w:t>
              </w:r>
            </w:ins>
          </w:p>
        </w:tc>
        <w:tc>
          <w:tcPr>
            <w:tcW w:w="1859" w:type="dxa"/>
            <w:vAlign w:val="center"/>
          </w:tcPr>
          <w:p>
            <w:pPr>
              <w:jc w:val="center"/>
              <w:rPr>
                <w:ins w:id="708" w:author="舅舅范" w:date="2024-01-29T10:19:46Z"/>
                <w:rFonts w:hint="eastAsia" w:ascii="仿宋" w:hAnsi="仿宋" w:eastAsia="仿宋" w:cs="仿宋"/>
                <w:spacing w:val="-5"/>
                <w:sz w:val="24"/>
                <w:szCs w:val="24"/>
                <w:rPrChange w:id="709" w:author="舅舅范" w:date="2024-01-29T10:38:14Z">
                  <w:rPr>
                    <w:ins w:id="710" w:author="舅舅范" w:date="2024-01-29T10:19:46Z"/>
                    <w:rFonts w:ascii="Times New Roman" w:hAnsi="Times New Roman" w:eastAsia="仿宋" w:cs="Times New Roman"/>
                    <w:spacing w:val="-5"/>
                    <w:sz w:val="20"/>
                  </w:rPr>
                </w:rPrChange>
              </w:rPr>
            </w:pPr>
            <w:ins w:id="711" w:author="舅舅范" w:date="2024-01-29T10:19:46Z">
              <w:r>
                <w:rPr>
                  <w:rFonts w:hint="eastAsia" w:ascii="仿宋" w:hAnsi="仿宋" w:eastAsia="仿宋" w:cs="仿宋"/>
                  <w:spacing w:val="-5"/>
                  <w:sz w:val="24"/>
                  <w:szCs w:val="24"/>
                  <w:rPrChange w:id="712" w:author="舅舅范" w:date="2024-01-29T10:38:14Z">
                    <w:rPr>
                      <w:rFonts w:ascii="Times New Roman" w:hAnsi="Times New Roman" w:eastAsia="仿宋" w:cs="Times New Roman"/>
                      <w:spacing w:val="-5"/>
                      <w:sz w:val="20"/>
                    </w:rPr>
                  </w:rPrChange>
                </w:rPr>
                <w:t>竞赛场地</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521" w:hRule="atLeast"/>
          <w:ins w:id="713" w:author="舅舅范" w:date="2024-01-29T10:19:46Z"/>
        </w:trPr>
        <w:tc>
          <w:tcPr>
            <w:tcW w:w="950" w:type="dxa"/>
            <w:vMerge w:val="continue"/>
            <w:vAlign w:val="center"/>
          </w:tcPr>
          <w:p>
            <w:pPr>
              <w:jc w:val="center"/>
              <w:rPr>
                <w:ins w:id="714" w:author="舅舅范" w:date="2024-01-29T10:19:46Z"/>
                <w:rFonts w:hint="eastAsia" w:ascii="仿宋" w:hAnsi="仿宋" w:eastAsia="仿宋" w:cs="仿宋"/>
                <w:spacing w:val="-5"/>
                <w:sz w:val="24"/>
                <w:szCs w:val="24"/>
                <w:rPrChange w:id="715" w:author="舅舅范" w:date="2024-01-29T10:38:14Z">
                  <w:rPr>
                    <w:ins w:id="716" w:author="舅舅范" w:date="2024-01-29T10:19:46Z"/>
                    <w:rFonts w:ascii="Times New Roman" w:hAnsi="Times New Roman" w:eastAsia="仿宋" w:cs="Times New Roman"/>
                    <w:spacing w:val="-5"/>
                    <w:sz w:val="20"/>
                  </w:rPr>
                </w:rPrChange>
              </w:rPr>
            </w:pPr>
          </w:p>
        </w:tc>
        <w:tc>
          <w:tcPr>
            <w:tcW w:w="1450" w:type="dxa"/>
            <w:vAlign w:val="center"/>
          </w:tcPr>
          <w:p>
            <w:pPr>
              <w:jc w:val="center"/>
              <w:rPr>
                <w:ins w:id="717" w:author="舅舅范" w:date="2024-01-29T10:19:46Z"/>
                <w:rFonts w:hint="eastAsia" w:ascii="仿宋" w:hAnsi="仿宋" w:eastAsia="仿宋" w:cs="仿宋"/>
                <w:spacing w:val="-5"/>
                <w:sz w:val="24"/>
                <w:szCs w:val="24"/>
                <w:lang w:eastAsia="en-US"/>
                <w:rPrChange w:id="718" w:author="舅舅范" w:date="2024-01-29T10:38:14Z">
                  <w:rPr>
                    <w:ins w:id="719" w:author="舅舅范" w:date="2024-01-29T10:19:46Z"/>
                    <w:rFonts w:ascii="Times New Roman" w:hAnsi="Times New Roman" w:eastAsia="仿宋" w:cs="Times New Roman"/>
                    <w:spacing w:val="-5"/>
                    <w:sz w:val="20"/>
                    <w:lang w:eastAsia="en-US"/>
                  </w:rPr>
                </w:rPrChange>
              </w:rPr>
            </w:pPr>
            <w:ins w:id="720" w:author="舅舅范" w:date="2024-01-29T10:19:46Z">
              <w:r>
                <w:rPr>
                  <w:rFonts w:hint="eastAsia" w:ascii="仿宋" w:hAnsi="仿宋" w:eastAsia="仿宋" w:cs="仿宋"/>
                  <w:spacing w:val="-5"/>
                  <w:sz w:val="24"/>
                  <w:szCs w:val="24"/>
                  <w:lang w:eastAsia="en-US"/>
                  <w:rPrChange w:id="721" w:author="舅舅范" w:date="2024-01-29T10:38:14Z">
                    <w:rPr>
                      <w:rFonts w:ascii="Times New Roman" w:hAnsi="Times New Roman" w:eastAsia="仿宋" w:cs="Times New Roman"/>
                      <w:spacing w:val="-5"/>
                      <w:sz w:val="20"/>
                      <w:lang w:eastAsia="en-US"/>
                    </w:rPr>
                  </w:rPrChange>
                </w:rPr>
                <w:t>18:00-19:00</w:t>
              </w:r>
            </w:ins>
          </w:p>
        </w:tc>
        <w:tc>
          <w:tcPr>
            <w:tcW w:w="2718" w:type="dxa"/>
            <w:vAlign w:val="center"/>
          </w:tcPr>
          <w:p>
            <w:pPr>
              <w:jc w:val="center"/>
              <w:rPr>
                <w:ins w:id="722" w:author="舅舅范" w:date="2024-01-29T10:19:46Z"/>
                <w:rFonts w:hint="eastAsia" w:ascii="仿宋" w:hAnsi="仿宋" w:eastAsia="仿宋" w:cs="仿宋"/>
                <w:spacing w:val="-5"/>
                <w:sz w:val="24"/>
                <w:szCs w:val="24"/>
                <w:lang w:eastAsia="en-US"/>
                <w:rPrChange w:id="723" w:author="舅舅范" w:date="2024-01-29T10:38:14Z">
                  <w:rPr>
                    <w:ins w:id="724" w:author="舅舅范" w:date="2024-01-29T10:19:46Z"/>
                    <w:rFonts w:ascii="Times New Roman" w:hAnsi="Times New Roman" w:eastAsia="仿宋" w:cs="Times New Roman"/>
                    <w:spacing w:val="-5"/>
                    <w:sz w:val="20"/>
                    <w:lang w:eastAsia="en-US"/>
                  </w:rPr>
                </w:rPrChange>
              </w:rPr>
            </w:pPr>
            <w:ins w:id="725" w:author="舅舅范" w:date="2024-01-29T10:19:46Z">
              <w:r>
                <w:rPr>
                  <w:rFonts w:hint="eastAsia" w:ascii="仿宋" w:hAnsi="仿宋" w:eastAsia="仿宋" w:cs="仿宋"/>
                  <w:spacing w:val="-5"/>
                  <w:sz w:val="24"/>
                  <w:szCs w:val="24"/>
                  <w:lang w:eastAsia="en-US"/>
                  <w:rPrChange w:id="726" w:author="舅舅范" w:date="2024-01-29T10:38:14Z">
                    <w:rPr>
                      <w:rFonts w:ascii="Times New Roman" w:hAnsi="Times New Roman" w:eastAsia="仿宋" w:cs="Times New Roman"/>
                      <w:spacing w:val="-5"/>
                      <w:sz w:val="20"/>
                      <w:lang w:eastAsia="en-US"/>
                    </w:rPr>
                  </w:rPrChange>
                </w:rPr>
                <w:t>晚餐</w:t>
              </w:r>
            </w:ins>
          </w:p>
        </w:tc>
        <w:tc>
          <w:tcPr>
            <w:tcW w:w="1804" w:type="dxa"/>
            <w:vAlign w:val="center"/>
          </w:tcPr>
          <w:p>
            <w:pPr>
              <w:jc w:val="center"/>
              <w:rPr>
                <w:ins w:id="727" w:author="舅舅范" w:date="2024-01-29T10:19:46Z"/>
                <w:rFonts w:hint="eastAsia" w:ascii="仿宋" w:hAnsi="仿宋" w:eastAsia="仿宋" w:cs="仿宋"/>
                <w:spacing w:val="-5"/>
                <w:sz w:val="24"/>
                <w:szCs w:val="24"/>
                <w:lang w:eastAsia="en-US"/>
                <w:rPrChange w:id="728" w:author="舅舅范" w:date="2024-01-29T10:38:14Z">
                  <w:rPr>
                    <w:ins w:id="729" w:author="舅舅范" w:date="2024-01-29T10:19:46Z"/>
                    <w:rFonts w:ascii="Times New Roman" w:hAnsi="Times New Roman" w:eastAsia="仿宋" w:cs="Times New Roman"/>
                    <w:spacing w:val="-5"/>
                    <w:sz w:val="20"/>
                    <w:lang w:eastAsia="en-US"/>
                  </w:rPr>
                </w:rPrChange>
              </w:rPr>
            </w:pPr>
            <w:ins w:id="730" w:author="舅舅范" w:date="2024-01-29T10:19:46Z">
              <w:r>
                <w:rPr>
                  <w:rFonts w:hint="eastAsia" w:ascii="仿宋" w:hAnsi="仿宋" w:eastAsia="仿宋" w:cs="仿宋"/>
                  <w:spacing w:val="-5"/>
                  <w:sz w:val="24"/>
                  <w:szCs w:val="24"/>
                  <w:lang w:eastAsia="en-US"/>
                  <w:rPrChange w:id="731" w:author="舅舅范" w:date="2024-01-29T10:38:14Z">
                    <w:rPr>
                      <w:rFonts w:ascii="Times New Roman" w:hAnsi="Times New Roman" w:eastAsia="仿宋" w:cs="Times New Roman"/>
                      <w:spacing w:val="-5"/>
                      <w:sz w:val="20"/>
                      <w:lang w:eastAsia="en-US"/>
                    </w:rPr>
                  </w:rPrChange>
                </w:rPr>
                <w:t>所有人员</w:t>
              </w:r>
            </w:ins>
          </w:p>
        </w:tc>
        <w:tc>
          <w:tcPr>
            <w:tcW w:w="1859" w:type="dxa"/>
            <w:vAlign w:val="center"/>
          </w:tcPr>
          <w:p>
            <w:pPr>
              <w:jc w:val="center"/>
              <w:rPr>
                <w:ins w:id="732" w:author="舅舅范" w:date="2024-01-29T10:19:46Z"/>
                <w:rFonts w:hint="eastAsia" w:ascii="仿宋" w:hAnsi="仿宋" w:eastAsia="仿宋" w:cs="仿宋"/>
                <w:spacing w:val="-5"/>
                <w:sz w:val="24"/>
                <w:szCs w:val="24"/>
                <w:lang w:eastAsia="en-US"/>
                <w:rPrChange w:id="733" w:author="舅舅范" w:date="2024-01-29T10:38:14Z">
                  <w:rPr>
                    <w:ins w:id="734" w:author="舅舅范" w:date="2024-01-29T10:19:46Z"/>
                    <w:rFonts w:ascii="Times New Roman" w:hAnsi="Times New Roman" w:eastAsia="仿宋" w:cs="Times New Roman"/>
                    <w:spacing w:val="-5"/>
                    <w:sz w:val="20"/>
                    <w:lang w:eastAsia="en-US"/>
                  </w:rPr>
                </w:rPrChange>
              </w:rPr>
            </w:pPr>
            <w:ins w:id="735" w:author="舅舅范" w:date="2024-01-29T10:19:46Z">
              <w:r>
                <w:rPr>
                  <w:rFonts w:hint="eastAsia" w:ascii="仿宋" w:hAnsi="仿宋" w:eastAsia="仿宋" w:cs="仿宋"/>
                  <w:spacing w:val="-5"/>
                  <w:sz w:val="24"/>
                  <w:szCs w:val="24"/>
                  <w:lang w:eastAsia="en-US"/>
                  <w:rPrChange w:id="736" w:author="舅舅范" w:date="2024-01-29T10:38:14Z">
                    <w:rPr>
                      <w:rFonts w:ascii="Times New Roman" w:hAnsi="Times New Roman" w:eastAsia="仿宋" w:cs="Times New Roman"/>
                      <w:spacing w:val="-5"/>
                      <w:sz w:val="20"/>
                      <w:lang w:eastAsia="en-US"/>
                    </w:rPr>
                  </w:rPrChange>
                </w:rPr>
                <w:t>餐厅</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Change w:id="738" w:author="舅舅范" w:date="2024-01-29T10:38:50Z">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blPrExChange>
        </w:tblPrEx>
        <w:trPr>
          <w:trHeight w:val="251" w:hRule="atLeast"/>
          <w:ins w:id="737" w:author="舅舅范" w:date="2024-01-29T10:19:46Z"/>
          <w:trPrChange w:id="738" w:author="舅舅范" w:date="2024-01-29T10:38:50Z">
            <w:trPr>
              <w:trHeight w:val="251" w:hRule="atLeast"/>
            </w:trPr>
          </w:trPrChange>
        </w:trPr>
        <w:tc>
          <w:tcPr>
            <w:tcW w:w="950" w:type="dxa"/>
            <w:vMerge w:val="restart"/>
            <w:vAlign w:val="center"/>
            <w:tcPrChange w:id="739" w:author="舅舅范" w:date="2024-01-29T10:38:50Z">
              <w:tcPr>
                <w:tcW w:w="1122" w:type="dxa"/>
                <w:vMerge w:val="restart"/>
                <w:vAlign w:val="center"/>
              </w:tcPr>
            </w:tcPrChange>
          </w:tcPr>
          <w:p>
            <w:pPr>
              <w:jc w:val="center"/>
              <w:rPr>
                <w:ins w:id="740" w:author="舅舅范" w:date="2024-01-29T10:37:34Z"/>
                <w:rFonts w:hint="eastAsia" w:ascii="仿宋" w:hAnsi="仿宋" w:eastAsia="仿宋" w:cs="仿宋"/>
                <w:spacing w:val="-5"/>
                <w:sz w:val="24"/>
                <w:szCs w:val="24"/>
                <w:lang w:val="en-US" w:eastAsia="zh-CN"/>
                <w:rPrChange w:id="741" w:author="舅舅范" w:date="2024-01-29T10:38:14Z">
                  <w:rPr>
                    <w:ins w:id="742" w:author="舅舅范" w:date="2024-01-29T10:37:34Z"/>
                    <w:rFonts w:hint="eastAsia" w:ascii="Times New Roman" w:hAnsi="Times New Roman" w:eastAsia="仿宋" w:cs="Times New Roman"/>
                    <w:spacing w:val="-5"/>
                    <w:sz w:val="20"/>
                    <w:lang w:val="en-US" w:eastAsia="zh-CN"/>
                  </w:rPr>
                </w:rPrChange>
              </w:rPr>
            </w:pPr>
            <w:ins w:id="743" w:author="舅舅范" w:date="2024-01-29T10:37:31Z">
              <w:r>
                <w:rPr>
                  <w:rFonts w:hint="eastAsia" w:ascii="仿宋" w:hAnsi="仿宋" w:eastAsia="仿宋" w:cs="仿宋"/>
                  <w:spacing w:val="-5"/>
                  <w:sz w:val="24"/>
                  <w:szCs w:val="24"/>
                  <w:lang w:val="en-US" w:eastAsia="zh-CN"/>
                  <w:rPrChange w:id="744" w:author="舅舅范" w:date="2024-01-29T10:38:14Z">
                    <w:rPr>
                      <w:rFonts w:hint="eastAsia" w:ascii="Times New Roman" w:hAnsi="Times New Roman" w:eastAsia="仿宋" w:cs="Times New Roman"/>
                      <w:spacing w:val="-5"/>
                      <w:sz w:val="20"/>
                      <w:lang w:val="en-US" w:eastAsia="zh-CN"/>
                    </w:rPr>
                  </w:rPrChange>
                </w:rPr>
                <w:t>竞</w:t>
              </w:r>
            </w:ins>
          </w:p>
          <w:p>
            <w:pPr>
              <w:jc w:val="center"/>
              <w:rPr>
                <w:ins w:id="745" w:author="舅舅范" w:date="2024-01-29T10:37:35Z"/>
                <w:rFonts w:hint="eastAsia" w:ascii="仿宋" w:hAnsi="仿宋" w:eastAsia="仿宋" w:cs="仿宋"/>
                <w:spacing w:val="-5"/>
                <w:sz w:val="24"/>
                <w:szCs w:val="24"/>
                <w:lang w:val="en-US" w:eastAsia="zh-CN"/>
                <w:rPrChange w:id="746" w:author="舅舅范" w:date="2024-01-29T10:38:14Z">
                  <w:rPr>
                    <w:ins w:id="747" w:author="舅舅范" w:date="2024-01-29T10:37:35Z"/>
                    <w:rFonts w:hint="eastAsia" w:ascii="Times New Roman" w:hAnsi="Times New Roman" w:eastAsia="仿宋" w:cs="Times New Roman"/>
                    <w:spacing w:val="-5"/>
                    <w:sz w:val="20"/>
                    <w:lang w:val="en-US" w:eastAsia="zh-CN"/>
                  </w:rPr>
                </w:rPrChange>
              </w:rPr>
            </w:pPr>
            <w:ins w:id="748" w:author="舅舅范" w:date="2024-01-29T10:37:31Z">
              <w:r>
                <w:rPr>
                  <w:rFonts w:hint="eastAsia" w:ascii="仿宋" w:hAnsi="仿宋" w:eastAsia="仿宋" w:cs="仿宋"/>
                  <w:spacing w:val="-5"/>
                  <w:sz w:val="24"/>
                  <w:szCs w:val="24"/>
                  <w:lang w:val="en-US" w:eastAsia="zh-CN"/>
                  <w:rPrChange w:id="749" w:author="舅舅范" w:date="2024-01-29T10:38:14Z">
                    <w:rPr>
                      <w:rFonts w:hint="eastAsia" w:ascii="Times New Roman" w:hAnsi="Times New Roman" w:eastAsia="仿宋" w:cs="Times New Roman"/>
                      <w:spacing w:val="-5"/>
                      <w:sz w:val="20"/>
                      <w:lang w:val="en-US" w:eastAsia="zh-CN"/>
                    </w:rPr>
                  </w:rPrChange>
                </w:rPr>
                <w:t>赛</w:t>
              </w:r>
            </w:ins>
          </w:p>
          <w:p>
            <w:pPr>
              <w:jc w:val="center"/>
              <w:rPr>
                <w:ins w:id="750" w:author="舅舅范" w:date="2024-01-29T10:37:35Z"/>
                <w:rFonts w:hint="eastAsia" w:ascii="仿宋" w:hAnsi="仿宋" w:eastAsia="仿宋" w:cs="仿宋"/>
                <w:spacing w:val="-5"/>
                <w:sz w:val="24"/>
                <w:szCs w:val="24"/>
                <w:lang w:val="en-US" w:eastAsia="zh-CN"/>
                <w:rPrChange w:id="751" w:author="舅舅范" w:date="2024-01-29T10:38:14Z">
                  <w:rPr>
                    <w:ins w:id="752" w:author="舅舅范" w:date="2024-01-29T10:37:35Z"/>
                    <w:rFonts w:hint="eastAsia" w:ascii="Times New Roman" w:hAnsi="Times New Roman" w:eastAsia="仿宋" w:cs="Times New Roman"/>
                    <w:spacing w:val="-5"/>
                    <w:sz w:val="20"/>
                    <w:lang w:val="en-US" w:eastAsia="zh-CN"/>
                  </w:rPr>
                </w:rPrChange>
              </w:rPr>
            </w:pPr>
            <w:ins w:id="753" w:author="舅舅范" w:date="2024-01-29T10:37:31Z">
              <w:r>
                <w:rPr>
                  <w:rFonts w:hint="eastAsia" w:ascii="仿宋" w:hAnsi="仿宋" w:eastAsia="仿宋" w:cs="仿宋"/>
                  <w:spacing w:val="-5"/>
                  <w:sz w:val="24"/>
                  <w:szCs w:val="24"/>
                  <w:lang w:val="en-US" w:eastAsia="zh-CN"/>
                  <w:rPrChange w:id="754" w:author="舅舅范" w:date="2024-01-29T10:38:14Z">
                    <w:rPr>
                      <w:rFonts w:hint="eastAsia" w:ascii="Times New Roman" w:hAnsi="Times New Roman" w:eastAsia="仿宋" w:cs="Times New Roman"/>
                      <w:spacing w:val="-5"/>
                      <w:sz w:val="20"/>
                      <w:lang w:val="en-US" w:eastAsia="zh-CN"/>
                    </w:rPr>
                  </w:rPrChange>
                </w:rPr>
                <w:t>当</w:t>
              </w:r>
            </w:ins>
          </w:p>
          <w:p>
            <w:pPr>
              <w:jc w:val="center"/>
              <w:rPr>
                <w:ins w:id="755" w:author="舅舅范" w:date="2024-01-29T10:37:33Z"/>
                <w:rFonts w:hint="eastAsia" w:ascii="仿宋" w:hAnsi="仿宋" w:eastAsia="仿宋" w:cs="仿宋"/>
                <w:spacing w:val="-5"/>
                <w:sz w:val="24"/>
                <w:szCs w:val="24"/>
                <w:lang w:val="en-US" w:eastAsia="zh-CN"/>
                <w:rPrChange w:id="756" w:author="舅舅范" w:date="2024-01-29T10:38:14Z">
                  <w:rPr>
                    <w:ins w:id="757" w:author="舅舅范" w:date="2024-01-29T10:37:33Z"/>
                    <w:rFonts w:hint="eastAsia" w:ascii="Times New Roman" w:hAnsi="Times New Roman" w:eastAsia="仿宋" w:cs="Times New Roman"/>
                    <w:spacing w:val="-5"/>
                    <w:sz w:val="20"/>
                    <w:lang w:val="en-US" w:eastAsia="zh-CN"/>
                  </w:rPr>
                </w:rPrChange>
              </w:rPr>
            </w:pPr>
            <w:ins w:id="758" w:author="舅舅范" w:date="2024-01-29T10:37:31Z">
              <w:r>
                <w:rPr>
                  <w:rFonts w:hint="eastAsia" w:ascii="仿宋" w:hAnsi="仿宋" w:eastAsia="仿宋" w:cs="仿宋"/>
                  <w:spacing w:val="-5"/>
                  <w:sz w:val="24"/>
                  <w:szCs w:val="24"/>
                  <w:lang w:val="en-US" w:eastAsia="zh-CN"/>
                  <w:rPrChange w:id="759" w:author="舅舅范" w:date="2024-01-29T10:38:14Z">
                    <w:rPr>
                      <w:rFonts w:hint="eastAsia" w:ascii="Times New Roman" w:hAnsi="Times New Roman" w:eastAsia="仿宋" w:cs="Times New Roman"/>
                      <w:spacing w:val="-5"/>
                      <w:sz w:val="20"/>
                      <w:lang w:val="en-US" w:eastAsia="zh-CN"/>
                    </w:rPr>
                  </w:rPrChange>
                </w:rPr>
                <w:t>日</w:t>
              </w:r>
            </w:ins>
          </w:p>
          <w:p>
            <w:pPr>
              <w:jc w:val="center"/>
              <w:rPr>
                <w:ins w:id="760" w:author="舅舅范" w:date="2024-01-29T10:37:36Z"/>
                <w:rFonts w:hint="eastAsia" w:ascii="仿宋" w:hAnsi="仿宋" w:eastAsia="仿宋" w:cs="仿宋"/>
                <w:spacing w:val="-5"/>
                <w:sz w:val="24"/>
                <w:szCs w:val="24"/>
                <w:rPrChange w:id="761" w:author="舅舅范" w:date="2024-01-29T10:38:14Z">
                  <w:rPr>
                    <w:ins w:id="762" w:author="舅舅范" w:date="2024-01-29T10:37:36Z"/>
                    <w:rFonts w:ascii="Times New Roman" w:hAnsi="Times New Roman" w:eastAsia="仿宋" w:cs="Times New Roman"/>
                    <w:spacing w:val="-5"/>
                    <w:sz w:val="20"/>
                  </w:rPr>
                </w:rPrChange>
              </w:rPr>
            </w:pPr>
            <w:ins w:id="763" w:author="舅舅范" w:date="2024-01-29T10:19:46Z">
              <w:r>
                <w:rPr>
                  <w:rFonts w:hint="eastAsia" w:ascii="仿宋" w:hAnsi="仿宋" w:eastAsia="仿宋" w:cs="仿宋"/>
                  <w:spacing w:val="-5"/>
                  <w:sz w:val="24"/>
                  <w:szCs w:val="24"/>
                  <w:rPrChange w:id="764" w:author="舅舅范" w:date="2024-01-29T10:38:14Z">
                    <w:rPr>
                      <w:rFonts w:ascii="Times New Roman" w:hAnsi="Times New Roman" w:eastAsia="仿宋" w:cs="Times New Roman"/>
                      <w:spacing w:val="-5"/>
                      <w:sz w:val="20"/>
                    </w:rPr>
                  </w:rPrChange>
                </w:rPr>
                <w:t>上</w:t>
              </w:r>
            </w:ins>
          </w:p>
          <w:p>
            <w:pPr>
              <w:jc w:val="center"/>
              <w:rPr>
                <w:ins w:id="765" w:author="舅舅范" w:date="2024-01-29T10:19:46Z"/>
                <w:rFonts w:hint="eastAsia" w:ascii="仿宋" w:hAnsi="仿宋" w:eastAsia="仿宋" w:cs="仿宋"/>
                <w:spacing w:val="-5"/>
                <w:sz w:val="24"/>
                <w:szCs w:val="24"/>
                <w:rPrChange w:id="766" w:author="舅舅范" w:date="2024-01-29T10:38:14Z">
                  <w:rPr>
                    <w:ins w:id="767" w:author="舅舅范" w:date="2024-01-29T10:19:46Z"/>
                    <w:rFonts w:ascii="Times New Roman" w:hAnsi="Times New Roman" w:eastAsia="仿宋" w:cs="Times New Roman"/>
                    <w:spacing w:val="-5"/>
                    <w:sz w:val="20"/>
                  </w:rPr>
                </w:rPrChange>
              </w:rPr>
            </w:pPr>
            <w:ins w:id="768" w:author="舅舅范" w:date="2024-01-29T10:19:46Z">
              <w:r>
                <w:rPr>
                  <w:rFonts w:hint="eastAsia" w:ascii="仿宋" w:hAnsi="仿宋" w:eastAsia="仿宋" w:cs="仿宋"/>
                  <w:spacing w:val="-5"/>
                  <w:sz w:val="24"/>
                  <w:szCs w:val="24"/>
                  <w:rPrChange w:id="769" w:author="舅舅范" w:date="2024-01-29T10:38:14Z">
                    <w:rPr>
                      <w:rFonts w:ascii="Times New Roman" w:hAnsi="Times New Roman" w:eastAsia="仿宋" w:cs="Times New Roman"/>
                      <w:spacing w:val="-5"/>
                      <w:sz w:val="20"/>
                    </w:rPr>
                  </w:rPrChange>
                </w:rPr>
                <w:t>午</w:t>
              </w:r>
            </w:ins>
          </w:p>
        </w:tc>
        <w:tc>
          <w:tcPr>
            <w:tcW w:w="1450" w:type="dxa"/>
            <w:vAlign w:val="center"/>
            <w:tcPrChange w:id="770" w:author="舅舅范" w:date="2024-01-29T10:38:50Z">
              <w:tcPr>
                <w:tcW w:w="1278" w:type="dxa"/>
                <w:vAlign w:val="center"/>
              </w:tcPr>
            </w:tcPrChange>
          </w:tcPr>
          <w:p>
            <w:pPr>
              <w:jc w:val="center"/>
              <w:rPr>
                <w:ins w:id="771" w:author="舅舅范" w:date="2024-01-29T10:19:46Z"/>
                <w:rFonts w:hint="eastAsia" w:ascii="仿宋" w:hAnsi="仿宋" w:eastAsia="仿宋" w:cs="仿宋"/>
                <w:spacing w:val="-5"/>
                <w:sz w:val="24"/>
                <w:szCs w:val="24"/>
                <w:lang w:eastAsia="en-US"/>
                <w:rPrChange w:id="772" w:author="舅舅范" w:date="2024-01-29T10:38:14Z">
                  <w:rPr>
                    <w:ins w:id="773" w:author="舅舅范" w:date="2024-01-29T10:19:46Z"/>
                    <w:rFonts w:ascii="Times New Roman" w:hAnsi="Times New Roman" w:eastAsia="仿宋" w:cs="Times New Roman"/>
                    <w:spacing w:val="-5"/>
                    <w:sz w:val="20"/>
                    <w:lang w:eastAsia="en-US"/>
                  </w:rPr>
                </w:rPrChange>
              </w:rPr>
            </w:pPr>
            <w:ins w:id="774" w:author="舅舅范" w:date="2024-01-29T10:19:46Z">
              <w:r>
                <w:rPr>
                  <w:rFonts w:hint="eastAsia" w:ascii="仿宋" w:hAnsi="仿宋" w:eastAsia="仿宋" w:cs="仿宋"/>
                  <w:spacing w:val="-5"/>
                  <w:sz w:val="24"/>
                  <w:szCs w:val="24"/>
                  <w:lang w:eastAsia="en-US"/>
                  <w:rPrChange w:id="775" w:author="舅舅范" w:date="2024-01-29T10:38:14Z">
                    <w:rPr>
                      <w:rFonts w:ascii="Times New Roman" w:hAnsi="Times New Roman" w:eastAsia="仿宋" w:cs="Times New Roman"/>
                      <w:spacing w:val="-5"/>
                      <w:sz w:val="20"/>
                      <w:lang w:eastAsia="en-US"/>
                    </w:rPr>
                  </w:rPrChange>
                </w:rPr>
                <w:t>07:</w:t>
              </w:r>
            </w:ins>
            <w:ins w:id="776" w:author="舅舅范" w:date="2024-01-29T10:19:46Z">
              <w:r>
                <w:rPr>
                  <w:rFonts w:hint="eastAsia" w:ascii="仿宋" w:hAnsi="仿宋" w:eastAsia="仿宋" w:cs="仿宋"/>
                  <w:spacing w:val="-5"/>
                  <w:sz w:val="24"/>
                  <w:szCs w:val="24"/>
                  <w:rPrChange w:id="777" w:author="舅舅范" w:date="2024-01-29T10:38:14Z">
                    <w:rPr>
                      <w:rFonts w:ascii="Times New Roman" w:hAnsi="Times New Roman" w:eastAsia="仿宋" w:cs="Times New Roman"/>
                      <w:spacing w:val="-5"/>
                      <w:sz w:val="20"/>
                    </w:rPr>
                  </w:rPrChange>
                </w:rPr>
                <w:t>3</w:t>
              </w:r>
            </w:ins>
            <w:ins w:id="778" w:author="舅舅范" w:date="2024-01-29T10:19:46Z">
              <w:r>
                <w:rPr>
                  <w:rFonts w:hint="eastAsia" w:ascii="仿宋" w:hAnsi="仿宋" w:eastAsia="仿宋" w:cs="仿宋"/>
                  <w:spacing w:val="-5"/>
                  <w:sz w:val="24"/>
                  <w:szCs w:val="24"/>
                  <w:lang w:eastAsia="en-US"/>
                  <w:rPrChange w:id="779" w:author="舅舅范" w:date="2024-01-29T10:38:14Z">
                    <w:rPr>
                      <w:rFonts w:ascii="Times New Roman" w:hAnsi="Times New Roman" w:eastAsia="仿宋" w:cs="Times New Roman"/>
                      <w:spacing w:val="-5"/>
                      <w:sz w:val="20"/>
                      <w:lang w:eastAsia="en-US"/>
                    </w:rPr>
                  </w:rPrChange>
                </w:rPr>
                <w:t>0-07:</w:t>
              </w:r>
            </w:ins>
            <w:ins w:id="780" w:author="舅舅范" w:date="2024-01-29T10:19:46Z">
              <w:r>
                <w:rPr>
                  <w:rFonts w:hint="eastAsia" w:ascii="仿宋" w:hAnsi="仿宋" w:eastAsia="仿宋" w:cs="仿宋"/>
                  <w:spacing w:val="-5"/>
                  <w:sz w:val="24"/>
                  <w:szCs w:val="24"/>
                  <w:rPrChange w:id="781" w:author="舅舅范" w:date="2024-01-29T10:38:14Z">
                    <w:rPr>
                      <w:rFonts w:ascii="Times New Roman" w:hAnsi="Times New Roman" w:eastAsia="仿宋" w:cs="Times New Roman"/>
                      <w:spacing w:val="-5"/>
                      <w:sz w:val="20"/>
                    </w:rPr>
                  </w:rPrChange>
                </w:rPr>
                <w:t>4</w:t>
              </w:r>
            </w:ins>
            <w:ins w:id="782" w:author="舅舅范" w:date="2024-01-29T10:19:46Z">
              <w:r>
                <w:rPr>
                  <w:rFonts w:hint="eastAsia" w:ascii="仿宋" w:hAnsi="仿宋" w:eastAsia="仿宋" w:cs="仿宋"/>
                  <w:spacing w:val="-5"/>
                  <w:sz w:val="24"/>
                  <w:szCs w:val="24"/>
                  <w:lang w:eastAsia="en-US"/>
                  <w:rPrChange w:id="783" w:author="舅舅范" w:date="2024-01-29T10:38:14Z">
                    <w:rPr>
                      <w:rFonts w:ascii="Times New Roman" w:hAnsi="Times New Roman" w:eastAsia="仿宋" w:cs="Times New Roman"/>
                      <w:spacing w:val="-5"/>
                      <w:sz w:val="20"/>
                      <w:lang w:eastAsia="en-US"/>
                    </w:rPr>
                  </w:rPrChange>
                </w:rPr>
                <w:t>0</w:t>
              </w:r>
            </w:ins>
          </w:p>
        </w:tc>
        <w:tc>
          <w:tcPr>
            <w:tcW w:w="2718" w:type="dxa"/>
            <w:vAlign w:val="center"/>
            <w:tcPrChange w:id="784" w:author="舅舅范" w:date="2024-01-29T10:38:50Z">
              <w:tcPr>
                <w:tcW w:w="2718" w:type="dxa"/>
                <w:vAlign w:val="center"/>
              </w:tcPr>
            </w:tcPrChange>
          </w:tcPr>
          <w:p>
            <w:pPr>
              <w:jc w:val="center"/>
              <w:rPr>
                <w:ins w:id="785" w:author="舅舅范" w:date="2024-01-29T10:19:46Z"/>
                <w:rFonts w:hint="eastAsia" w:ascii="仿宋" w:hAnsi="仿宋" w:eastAsia="仿宋" w:cs="仿宋"/>
                <w:spacing w:val="-5"/>
                <w:sz w:val="24"/>
                <w:szCs w:val="24"/>
                <w:rPrChange w:id="786" w:author="舅舅范" w:date="2024-01-29T10:38:14Z">
                  <w:rPr>
                    <w:ins w:id="787" w:author="舅舅范" w:date="2024-01-29T10:19:46Z"/>
                    <w:rFonts w:ascii="Times New Roman" w:hAnsi="Times New Roman" w:eastAsia="仿宋" w:cs="Times New Roman"/>
                    <w:spacing w:val="-5"/>
                    <w:sz w:val="20"/>
                  </w:rPr>
                </w:rPrChange>
              </w:rPr>
            </w:pPr>
            <w:ins w:id="788" w:author="舅舅范" w:date="2024-01-29T10:19:46Z">
              <w:r>
                <w:rPr>
                  <w:rFonts w:hint="eastAsia" w:ascii="仿宋" w:hAnsi="仿宋" w:eastAsia="仿宋" w:cs="仿宋"/>
                  <w:spacing w:val="-5"/>
                  <w:sz w:val="24"/>
                  <w:szCs w:val="24"/>
                  <w:rPrChange w:id="789" w:author="舅舅范" w:date="2024-01-29T10:38:14Z">
                    <w:rPr>
                      <w:rFonts w:ascii="Times New Roman" w:hAnsi="Times New Roman" w:eastAsia="仿宋" w:cs="Times New Roman"/>
                      <w:spacing w:val="-5"/>
                      <w:sz w:val="20"/>
                    </w:rPr>
                  </w:rPrChange>
                </w:rPr>
                <w:t>模块二（法律文书制作与档案管理）竞赛检录</w:t>
              </w:r>
            </w:ins>
          </w:p>
        </w:tc>
        <w:tc>
          <w:tcPr>
            <w:tcW w:w="1804" w:type="dxa"/>
            <w:vAlign w:val="center"/>
            <w:tcPrChange w:id="790" w:author="舅舅范" w:date="2024-01-29T10:38:50Z">
              <w:tcPr>
                <w:tcW w:w="1804" w:type="dxa"/>
                <w:vAlign w:val="center"/>
              </w:tcPr>
            </w:tcPrChange>
          </w:tcPr>
          <w:p>
            <w:pPr>
              <w:jc w:val="center"/>
              <w:rPr>
                <w:ins w:id="791" w:author="舅舅范" w:date="2024-01-29T10:19:46Z"/>
                <w:rFonts w:hint="eastAsia" w:ascii="仿宋" w:hAnsi="仿宋" w:eastAsia="仿宋" w:cs="仿宋"/>
                <w:spacing w:val="-5"/>
                <w:sz w:val="24"/>
                <w:szCs w:val="24"/>
                <w:rPrChange w:id="792" w:author="舅舅范" w:date="2024-01-29T10:38:14Z">
                  <w:rPr>
                    <w:ins w:id="793" w:author="舅舅范" w:date="2024-01-29T10:19:46Z"/>
                    <w:rFonts w:ascii="Times New Roman" w:hAnsi="Times New Roman" w:eastAsia="仿宋" w:cs="Times New Roman"/>
                    <w:spacing w:val="-5"/>
                    <w:sz w:val="20"/>
                  </w:rPr>
                </w:rPrChange>
              </w:rPr>
            </w:pPr>
            <w:ins w:id="794" w:author="舅舅范" w:date="2024-01-29T10:19:46Z">
              <w:r>
                <w:rPr>
                  <w:rFonts w:hint="eastAsia" w:ascii="仿宋" w:hAnsi="仿宋" w:eastAsia="仿宋" w:cs="仿宋"/>
                  <w:spacing w:val="-5"/>
                  <w:sz w:val="24"/>
                  <w:szCs w:val="24"/>
                  <w:rPrChange w:id="795" w:author="舅舅范" w:date="2024-01-29T10:38:14Z">
                    <w:rPr>
                      <w:rFonts w:ascii="Times New Roman" w:hAnsi="Times New Roman" w:eastAsia="仿宋" w:cs="Times New Roman"/>
                      <w:spacing w:val="-5"/>
                      <w:sz w:val="20"/>
                    </w:rPr>
                  </w:rPrChange>
                </w:rPr>
                <w:t>参赛选手</w:t>
              </w:r>
            </w:ins>
          </w:p>
          <w:p>
            <w:pPr>
              <w:jc w:val="center"/>
              <w:rPr>
                <w:ins w:id="796" w:author="舅舅范" w:date="2024-01-29T10:19:46Z"/>
                <w:rFonts w:hint="eastAsia" w:ascii="仿宋" w:hAnsi="仿宋" w:eastAsia="仿宋" w:cs="仿宋"/>
                <w:spacing w:val="-5"/>
                <w:sz w:val="24"/>
                <w:szCs w:val="24"/>
                <w:rPrChange w:id="797" w:author="舅舅范" w:date="2024-01-29T10:38:14Z">
                  <w:rPr>
                    <w:ins w:id="798" w:author="舅舅范" w:date="2024-01-29T10:19:46Z"/>
                    <w:rFonts w:ascii="Times New Roman" w:hAnsi="Times New Roman" w:eastAsia="仿宋" w:cs="Times New Roman"/>
                    <w:spacing w:val="-5"/>
                    <w:sz w:val="20"/>
                  </w:rPr>
                </w:rPrChange>
              </w:rPr>
            </w:pPr>
            <w:ins w:id="799" w:author="舅舅范" w:date="2024-01-29T10:19:46Z">
              <w:r>
                <w:rPr>
                  <w:rFonts w:hint="eastAsia" w:ascii="仿宋" w:hAnsi="仿宋" w:eastAsia="仿宋" w:cs="仿宋"/>
                  <w:spacing w:val="-5"/>
                  <w:sz w:val="24"/>
                  <w:szCs w:val="24"/>
                  <w:rPrChange w:id="800" w:author="舅舅范" w:date="2024-01-29T10:38:14Z">
                    <w:rPr>
                      <w:rFonts w:ascii="Times New Roman" w:hAnsi="Times New Roman" w:eastAsia="仿宋" w:cs="Times New Roman"/>
                      <w:spacing w:val="-5"/>
                      <w:sz w:val="20"/>
                    </w:rPr>
                  </w:rPrChange>
                </w:rPr>
                <w:t>检录工作人员</w:t>
              </w:r>
            </w:ins>
          </w:p>
        </w:tc>
        <w:tc>
          <w:tcPr>
            <w:tcW w:w="1859" w:type="dxa"/>
            <w:vAlign w:val="center"/>
            <w:tcPrChange w:id="801" w:author="舅舅范" w:date="2024-01-29T10:38:50Z">
              <w:tcPr>
                <w:tcW w:w="1859" w:type="dxa"/>
                <w:vAlign w:val="center"/>
              </w:tcPr>
            </w:tcPrChange>
          </w:tcPr>
          <w:p>
            <w:pPr>
              <w:jc w:val="center"/>
              <w:rPr>
                <w:ins w:id="802" w:author="舅舅范" w:date="2024-01-29T10:27:11Z"/>
                <w:rFonts w:hint="eastAsia" w:ascii="仿宋" w:hAnsi="仿宋" w:eastAsia="仿宋" w:cs="仿宋"/>
                <w:spacing w:val="-5"/>
                <w:sz w:val="24"/>
                <w:szCs w:val="24"/>
                <w:lang w:val="en-US" w:eastAsia="zh-CN"/>
                <w:rPrChange w:id="803" w:author="舅舅范" w:date="2024-01-29T10:38:14Z">
                  <w:rPr>
                    <w:ins w:id="804" w:author="舅舅范" w:date="2024-01-29T10:27:11Z"/>
                    <w:rFonts w:hint="eastAsia" w:ascii="Times New Roman" w:hAnsi="Times New Roman" w:eastAsia="仿宋" w:cs="Times New Roman"/>
                    <w:spacing w:val="-5"/>
                    <w:sz w:val="20"/>
                    <w:lang w:val="en-US" w:eastAsia="zh-CN"/>
                  </w:rPr>
                </w:rPrChange>
              </w:rPr>
            </w:pPr>
            <w:ins w:id="805" w:author="舅舅范" w:date="2024-01-29T10:27:10Z">
              <w:r>
                <w:rPr>
                  <w:rFonts w:hint="eastAsia" w:ascii="仿宋" w:hAnsi="仿宋" w:eastAsia="仿宋" w:cs="仿宋"/>
                  <w:spacing w:val="-5"/>
                  <w:sz w:val="24"/>
                  <w:szCs w:val="24"/>
                  <w:lang w:val="en-US" w:eastAsia="zh-CN"/>
                  <w:rPrChange w:id="806" w:author="舅舅范" w:date="2024-01-29T10:38:14Z">
                    <w:rPr>
                      <w:rFonts w:hint="eastAsia" w:ascii="Times New Roman" w:hAnsi="Times New Roman" w:eastAsia="仿宋" w:cs="Times New Roman"/>
                      <w:spacing w:val="-5"/>
                      <w:sz w:val="20"/>
                      <w:lang w:val="en-US" w:eastAsia="zh-CN"/>
                    </w:rPr>
                  </w:rPrChange>
                </w:rPr>
                <w:t>竞赛场地</w:t>
              </w:r>
            </w:ins>
          </w:p>
          <w:p>
            <w:pPr>
              <w:jc w:val="center"/>
              <w:rPr>
                <w:ins w:id="807" w:author="舅舅范" w:date="2024-01-29T10:19:46Z"/>
                <w:rFonts w:hint="eastAsia" w:ascii="仿宋" w:hAnsi="仿宋" w:eastAsia="仿宋" w:cs="仿宋"/>
                <w:spacing w:val="-5"/>
                <w:sz w:val="24"/>
                <w:szCs w:val="24"/>
                <w:lang w:val="en-US" w:eastAsia="zh-CN"/>
                <w:rPrChange w:id="808" w:author="舅舅范" w:date="2024-01-29T10:38:14Z">
                  <w:rPr>
                    <w:ins w:id="809" w:author="舅舅范" w:date="2024-01-29T10:19:46Z"/>
                    <w:rFonts w:hint="eastAsia" w:ascii="Times New Roman" w:hAnsi="Times New Roman" w:eastAsia="仿宋" w:cs="Times New Roman"/>
                    <w:spacing w:val="-5"/>
                    <w:sz w:val="20"/>
                    <w:lang w:val="en-US" w:eastAsia="zh-CN"/>
                  </w:rPr>
                </w:rPrChange>
              </w:rPr>
            </w:pPr>
            <w:ins w:id="810" w:author="舅舅范" w:date="2024-01-29T10:27:12Z">
              <w:r>
                <w:rPr>
                  <w:rFonts w:hint="eastAsia" w:ascii="仿宋" w:hAnsi="仿宋" w:eastAsia="仿宋" w:cs="仿宋"/>
                  <w:spacing w:val="-5"/>
                  <w:sz w:val="24"/>
                  <w:szCs w:val="24"/>
                  <w:lang w:val="en-US" w:eastAsia="zh-CN"/>
                  <w:rPrChange w:id="811" w:author="舅舅范" w:date="2024-01-29T10:38:14Z">
                    <w:rPr>
                      <w:rFonts w:hint="eastAsia" w:ascii="Times New Roman" w:hAnsi="Times New Roman" w:eastAsia="仿宋" w:cs="Times New Roman"/>
                      <w:spacing w:val="-5"/>
                      <w:sz w:val="20"/>
                      <w:lang w:val="en-US" w:eastAsia="zh-CN"/>
                    </w:rPr>
                  </w:rPrChange>
                </w:rPr>
                <w:t>（</w:t>
              </w:r>
            </w:ins>
            <w:ins w:id="812" w:author="舅舅范" w:date="2024-01-29T10:27:15Z">
              <w:r>
                <w:rPr>
                  <w:rFonts w:hint="eastAsia" w:ascii="仿宋" w:hAnsi="仿宋" w:eastAsia="仿宋" w:cs="仿宋"/>
                  <w:spacing w:val="-5"/>
                  <w:sz w:val="24"/>
                  <w:szCs w:val="24"/>
                  <w:lang w:val="en-US" w:eastAsia="zh-CN"/>
                  <w:rPrChange w:id="813" w:author="舅舅范" w:date="2024-01-29T10:38:14Z">
                    <w:rPr>
                      <w:rFonts w:hint="eastAsia" w:ascii="Times New Roman" w:hAnsi="Times New Roman" w:eastAsia="仿宋" w:cs="Times New Roman"/>
                      <w:spacing w:val="-5"/>
                      <w:sz w:val="20"/>
                      <w:lang w:val="en-US" w:eastAsia="zh-CN"/>
                    </w:rPr>
                  </w:rPrChange>
                </w:rPr>
                <w:t>检录区</w:t>
              </w:r>
            </w:ins>
            <w:ins w:id="814" w:author="舅舅范" w:date="2024-01-29T10:27:12Z">
              <w:r>
                <w:rPr>
                  <w:rFonts w:hint="eastAsia" w:ascii="仿宋" w:hAnsi="仿宋" w:eastAsia="仿宋" w:cs="仿宋"/>
                  <w:spacing w:val="-5"/>
                  <w:sz w:val="24"/>
                  <w:szCs w:val="24"/>
                  <w:lang w:val="en-US" w:eastAsia="zh-CN"/>
                  <w:rPrChange w:id="815" w:author="舅舅范" w:date="2024-01-29T10:38:14Z">
                    <w:rPr>
                      <w:rFonts w:hint="eastAsia" w:ascii="Times New Roman" w:hAnsi="Times New Roman" w:eastAsia="仿宋" w:cs="Times New Roman"/>
                      <w:spacing w:val="-5"/>
                      <w:sz w:val="20"/>
                      <w:lang w:val="en-US" w:eastAsia="zh-CN"/>
                    </w:rPr>
                  </w:rPrChange>
                </w:rPr>
                <w:t>）</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Change w:id="817" w:author="舅舅范" w:date="2024-01-29T10:38:50Z">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blPrExChange>
        </w:tblPrEx>
        <w:trPr>
          <w:trHeight w:val="541" w:hRule="atLeast"/>
          <w:ins w:id="816" w:author="舅舅范" w:date="2024-01-29T10:19:46Z"/>
          <w:trPrChange w:id="817" w:author="舅舅范" w:date="2024-01-29T10:38:50Z">
            <w:trPr>
              <w:trHeight w:val="541" w:hRule="atLeast"/>
            </w:trPr>
          </w:trPrChange>
        </w:trPr>
        <w:tc>
          <w:tcPr>
            <w:tcW w:w="950" w:type="dxa"/>
            <w:vMerge w:val="continue"/>
            <w:vAlign w:val="center"/>
            <w:tcPrChange w:id="818" w:author="舅舅范" w:date="2024-01-29T10:38:50Z">
              <w:tcPr>
                <w:tcW w:w="1122" w:type="dxa"/>
                <w:vMerge w:val="continue"/>
                <w:vAlign w:val="center"/>
              </w:tcPr>
            </w:tcPrChange>
          </w:tcPr>
          <w:p>
            <w:pPr>
              <w:ind w:firstLine="460" w:firstLineChars="200"/>
              <w:jc w:val="center"/>
              <w:rPr>
                <w:ins w:id="819" w:author="舅舅范" w:date="2024-01-29T10:19:46Z"/>
                <w:rFonts w:hint="eastAsia" w:ascii="仿宋" w:hAnsi="仿宋" w:eastAsia="仿宋" w:cs="仿宋"/>
                <w:spacing w:val="-5"/>
                <w:sz w:val="24"/>
                <w:szCs w:val="24"/>
                <w:rPrChange w:id="820" w:author="舅舅范" w:date="2024-01-29T10:38:14Z">
                  <w:rPr>
                    <w:ins w:id="821" w:author="舅舅范" w:date="2024-01-29T10:19:46Z"/>
                    <w:rFonts w:ascii="Times New Roman" w:hAnsi="Times New Roman" w:eastAsia="仿宋" w:cs="Times New Roman"/>
                    <w:spacing w:val="-5"/>
                    <w:sz w:val="20"/>
                  </w:rPr>
                </w:rPrChange>
              </w:rPr>
            </w:pPr>
          </w:p>
        </w:tc>
        <w:tc>
          <w:tcPr>
            <w:tcW w:w="1450" w:type="dxa"/>
            <w:vMerge w:val="restart"/>
            <w:vAlign w:val="center"/>
            <w:tcPrChange w:id="822" w:author="舅舅范" w:date="2024-01-29T10:38:50Z">
              <w:tcPr>
                <w:tcW w:w="1278" w:type="dxa"/>
                <w:vMerge w:val="restart"/>
                <w:vAlign w:val="center"/>
              </w:tcPr>
            </w:tcPrChange>
          </w:tcPr>
          <w:p>
            <w:pPr>
              <w:jc w:val="center"/>
              <w:rPr>
                <w:ins w:id="823" w:author="舅舅范" w:date="2024-01-29T10:19:46Z"/>
                <w:rFonts w:hint="eastAsia" w:ascii="仿宋" w:hAnsi="仿宋" w:eastAsia="仿宋" w:cs="仿宋"/>
                <w:spacing w:val="-5"/>
                <w:sz w:val="24"/>
                <w:szCs w:val="24"/>
                <w:lang w:eastAsia="en-US"/>
                <w:rPrChange w:id="824" w:author="舅舅范" w:date="2024-01-29T10:38:14Z">
                  <w:rPr>
                    <w:ins w:id="825" w:author="舅舅范" w:date="2024-01-29T10:19:46Z"/>
                    <w:rFonts w:ascii="Times New Roman" w:hAnsi="Times New Roman" w:eastAsia="仿宋" w:cs="Times New Roman"/>
                    <w:spacing w:val="-5"/>
                    <w:sz w:val="20"/>
                    <w:lang w:eastAsia="en-US"/>
                  </w:rPr>
                </w:rPrChange>
              </w:rPr>
            </w:pPr>
            <w:ins w:id="826" w:author="舅舅范" w:date="2024-01-29T10:19:46Z">
              <w:r>
                <w:rPr>
                  <w:rFonts w:hint="eastAsia" w:ascii="仿宋" w:hAnsi="仿宋" w:eastAsia="仿宋" w:cs="仿宋"/>
                  <w:spacing w:val="-5"/>
                  <w:sz w:val="24"/>
                  <w:szCs w:val="24"/>
                  <w:lang w:eastAsia="en-US"/>
                  <w:rPrChange w:id="827" w:author="舅舅范" w:date="2024-01-29T10:38:14Z">
                    <w:rPr>
                      <w:rFonts w:ascii="Times New Roman" w:hAnsi="Times New Roman" w:eastAsia="仿宋" w:cs="Times New Roman"/>
                      <w:spacing w:val="-5"/>
                      <w:sz w:val="20"/>
                      <w:lang w:eastAsia="en-US"/>
                    </w:rPr>
                  </w:rPrChange>
                </w:rPr>
                <w:t>0</w:t>
              </w:r>
            </w:ins>
            <w:ins w:id="828" w:author="舅舅范" w:date="2024-01-29T10:19:46Z">
              <w:r>
                <w:rPr>
                  <w:rFonts w:hint="eastAsia" w:ascii="仿宋" w:hAnsi="仿宋" w:eastAsia="仿宋" w:cs="仿宋"/>
                  <w:spacing w:val="-5"/>
                  <w:sz w:val="24"/>
                  <w:szCs w:val="24"/>
                  <w:rPrChange w:id="829" w:author="舅舅范" w:date="2024-01-29T10:38:14Z">
                    <w:rPr>
                      <w:rFonts w:ascii="Times New Roman" w:hAnsi="Times New Roman" w:eastAsia="仿宋" w:cs="Times New Roman"/>
                      <w:spacing w:val="-5"/>
                      <w:sz w:val="20"/>
                    </w:rPr>
                  </w:rPrChange>
                </w:rPr>
                <w:t>7</w:t>
              </w:r>
            </w:ins>
            <w:ins w:id="830" w:author="舅舅范" w:date="2024-01-29T10:19:46Z">
              <w:r>
                <w:rPr>
                  <w:rFonts w:hint="eastAsia" w:ascii="仿宋" w:hAnsi="仿宋" w:eastAsia="仿宋" w:cs="仿宋"/>
                  <w:spacing w:val="-5"/>
                  <w:sz w:val="24"/>
                  <w:szCs w:val="24"/>
                  <w:lang w:eastAsia="en-US"/>
                  <w:rPrChange w:id="831" w:author="舅舅范" w:date="2024-01-29T10:38:14Z">
                    <w:rPr>
                      <w:rFonts w:ascii="Times New Roman" w:hAnsi="Times New Roman" w:eastAsia="仿宋" w:cs="Times New Roman"/>
                      <w:spacing w:val="-5"/>
                      <w:sz w:val="20"/>
                      <w:lang w:eastAsia="en-US"/>
                    </w:rPr>
                  </w:rPrChange>
                </w:rPr>
                <w:t>:</w:t>
              </w:r>
            </w:ins>
            <w:ins w:id="832" w:author="舅舅范" w:date="2024-01-29T10:19:46Z">
              <w:r>
                <w:rPr>
                  <w:rFonts w:hint="eastAsia" w:ascii="仿宋" w:hAnsi="仿宋" w:eastAsia="仿宋" w:cs="仿宋"/>
                  <w:spacing w:val="-5"/>
                  <w:sz w:val="24"/>
                  <w:szCs w:val="24"/>
                  <w:rPrChange w:id="833" w:author="舅舅范" w:date="2024-01-29T10:38:14Z">
                    <w:rPr>
                      <w:rFonts w:ascii="Times New Roman" w:hAnsi="Times New Roman" w:eastAsia="仿宋" w:cs="Times New Roman"/>
                      <w:spacing w:val="-5"/>
                      <w:sz w:val="20"/>
                    </w:rPr>
                  </w:rPrChange>
                </w:rPr>
                <w:t>40</w:t>
              </w:r>
            </w:ins>
            <w:ins w:id="834" w:author="舅舅范" w:date="2024-01-29T10:19:46Z">
              <w:r>
                <w:rPr>
                  <w:rFonts w:hint="eastAsia" w:ascii="仿宋" w:hAnsi="仿宋" w:eastAsia="仿宋" w:cs="仿宋"/>
                  <w:spacing w:val="-5"/>
                  <w:sz w:val="24"/>
                  <w:szCs w:val="24"/>
                  <w:lang w:eastAsia="en-US"/>
                  <w:rPrChange w:id="835" w:author="舅舅范" w:date="2024-01-29T10:38:14Z">
                    <w:rPr>
                      <w:rFonts w:ascii="Times New Roman" w:hAnsi="Times New Roman" w:eastAsia="仿宋" w:cs="Times New Roman"/>
                      <w:spacing w:val="-5"/>
                      <w:sz w:val="20"/>
                      <w:lang w:eastAsia="en-US"/>
                    </w:rPr>
                  </w:rPrChange>
                </w:rPr>
                <w:t>-0</w:t>
              </w:r>
            </w:ins>
            <w:ins w:id="836" w:author="舅舅范" w:date="2024-01-29T10:19:46Z">
              <w:r>
                <w:rPr>
                  <w:rFonts w:hint="eastAsia" w:ascii="仿宋" w:hAnsi="仿宋" w:eastAsia="仿宋" w:cs="仿宋"/>
                  <w:spacing w:val="-5"/>
                  <w:sz w:val="24"/>
                  <w:szCs w:val="24"/>
                  <w:rPrChange w:id="837" w:author="舅舅范" w:date="2024-01-29T10:38:14Z">
                    <w:rPr>
                      <w:rFonts w:ascii="Times New Roman" w:hAnsi="Times New Roman" w:eastAsia="仿宋" w:cs="Times New Roman"/>
                      <w:spacing w:val="-5"/>
                      <w:sz w:val="20"/>
                    </w:rPr>
                  </w:rPrChange>
                </w:rPr>
                <w:t>8</w:t>
              </w:r>
            </w:ins>
            <w:ins w:id="838" w:author="舅舅范" w:date="2024-01-29T10:19:46Z">
              <w:r>
                <w:rPr>
                  <w:rFonts w:hint="eastAsia" w:ascii="仿宋" w:hAnsi="仿宋" w:eastAsia="仿宋" w:cs="仿宋"/>
                  <w:spacing w:val="-5"/>
                  <w:sz w:val="24"/>
                  <w:szCs w:val="24"/>
                  <w:lang w:eastAsia="en-US"/>
                  <w:rPrChange w:id="839" w:author="舅舅范" w:date="2024-01-29T10:38:14Z">
                    <w:rPr>
                      <w:rFonts w:ascii="Times New Roman" w:hAnsi="Times New Roman" w:eastAsia="仿宋" w:cs="Times New Roman"/>
                      <w:spacing w:val="-5"/>
                      <w:sz w:val="20"/>
                      <w:lang w:eastAsia="en-US"/>
                    </w:rPr>
                  </w:rPrChange>
                </w:rPr>
                <w:t>:</w:t>
              </w:r>
            </w:ins>
            <w:ins w:id="840" w:author="舅舅范" w:date="2024-01-29T10:19:46Z">
              <w:r>
                <w:rPr>
                  <w:rFonts w:hint="eastAsia" w:ascii="仿宋" w:hAnsi="仿宋" w:eastAsia="仿宋" w:cs="仿宋"/>
                  <w:spacing w:val="-5"/>
                  <w:sz w:val="24"/>
                  <w:szCs w:val="24"/>
                  <w:rPrChange w:id="841" w:author="舅舅范" w:date="2024-01-29T10:38:14Z">
                    <w:rPr>
                      <w:rFonts w:ascii="Times New Roman" w:hAnsi="Times New Roman" w:eastAsia="仿宋" w:cs="Times New Roman"/>
                      <w:spacing w:val="-5"/>
                      <w:sz w:val="20"/>
                    </w:rPr>
                  </w:rPrChange>
                </w:rPr>
                <w:t>0</w:t>
              </w:r>
            </w:ins>
            <w:ins w:id="842" w:author="舅舅范" w:date="2024-01-29T10:19:46Z">
              <w:r>
                <w:rPr>
                  <w:rFonts w:hint="eastAsia" w:ascii="仿宋" w:hAnsi="仿宋" w:eastAsia="仿宋" w:cs="仿宋"/>
                  <w:spacing w:val="-5"/>
                  <w:sz w:val="24"/>
                  <w:szCs w:val="24"/>
                  <w:lang w:eastAsia="en-US"/>
                  <w:rPrChange w:id="843" w:author="舅舅范" w:date="2024-01-29T10:38:14Z">
                    <w:rPr>
                      <w:rFonts w:ascii="Times New Roman" w:hAnsi="Times New Roman" w:eastAsia="仿宋" w:cs="Times New Roman"/>
                      <w:spacing w:val="-5"/>
                      <w:sz w:val="20"/>
                      <w:lang w:eastAsia="en-US"/>
                    </w:rPr>
                  </w:rPrChange>
                </w:rPr>
                <w:t>0</w:t>
              </w:r>
            </w:ins>
          </w:p>
        </w:tc>
        <w:tc>
          <w:tcPr>
            <w:tcW w:w="2718" w:type="dxa"/>
            <w:vAlign w:val="center"/>
            <w:tcPrChange w:id="844" w:author="舅舅范" w:date="2024-01-29T10:38:50Z">
              <w:tcPr>
                <w:tcW w:w="2718" w:type="dxa"/>
                <w:vAlign w:val="center"/>
              </w:tcPr>
            </w:tcPrChange>
          </w:tcPr>
          <w:p>
            <w:pPr>
              <w:jc w:val="center"/>
              <w:rPr>
                <w:ins w:id="845" w:author="舅舅范" w:date="2024-01-29T10:19:46Z"/>
                <w:rFonts w:hint="eastAsia" w:ascii="仿宋" w:hAnsi="仿宋" w:eastAsia="仿宋" w:cs="仿宋"/>
                <w:spacing w:val="-5"/>
                <w:sz w:val="24"/>
                <w:szCs w:val="24"/>
                <w:rPrChange w:id="846" w:author="舅舅范" w:date="2024-01-29T10:38:14Z">
                  <w:rPr>
                    <w:ins w:id="847" w:author="舅舅范" w:date="2024-01-29T10:19:46Z"/>
                    <w:rFonts w:ascii="Times New Roman" w:hAnsi="Times New Roman" w:eastAsia="仿宋" w:cs="Times New Roman"/>
                    <w:spacing w:val="-5"/>
                    <w:sz w:val="20"/>
                  </w:rPr>
                </w:rPrChange>
              </w:rPr>
            </w:pPr>
            <w:ins w:id="848" w:author="舅舅范" w:date="2024-01-29T10:19:46Z">
              <w:r>
                <w:rPr>
                  <w:rFonts w:hint="eastAsia" w:ascii="仿宋" w:hAnsi="仿宋" w:eastAsia="仿宋" w:cs="仿宋"/>
                  <w:spacing w:val="-5"/>
                  <w:sz w:val="24"/>
                  <w:szCs w:val="24"/>
                  <w:rPrChange w:id="849" w:author="舅舅范" w:date="2024-01-29T10:38:14Z">
                    <w:rPr>
                      <w:rFonts w:ascii="Times New Roman" w:hAnsi="Times New Roman" w:eastAsia="仿宋" w:cs="Times New Roman"/>
                      <w:spacing w:val="-5"/>
                      <w:sz w:val="20"/>
                    </w:rPr>
                  </w:rPrChange>
                </w:rPr>
                <w:t>模块二第一次加密</w:t>
              </w:r>
            </w:ins>
          </w:p>
          <w:p>
            <w:pPr>
              <w:jc w:val="center"/>
              <w:rPr>
                <w:ins w:id="850" w:author="舅舅范" w:date="2024-01-29T10:19:46Z"/>
                <w:rFonts w:hint="eastAsia" w:ascii="仿宋" w:hAnsi="仿宋" w:eastAsia="仿宋" w:cs="仿宋"/>
                <w:spacing w:val="-5"/>
                <w:sz w:val="24"/>
                <w:szCs w:val="24"/>
                <w:rPrChange w:id="851" w:author="舅舅范" w:date="2024-01-29T10:38:14Z">
                  <w:rPr>
                    <w:ins w:id="852" w:author="舅舅范" w:date="2024-01-29T10:19:46Z"/>
                    <w:rFonts w:ascii="Times New Roman" w:hAnsi="Times New Roman" w:eastAsia="仿宋" w:cs="Times New Roman"/>
                    <w:spacing w:val="-5"/>
                    <w:sz w:val="20"/>
                  </w:rPr>
                </w:rPrChange>
              </w:rPr>
            </w:pPr>
            <w:ins w:id="853" w:author="舅舅范" w:date="2024-01-29T10:19:46Z">
              <w:r>
                <w:rPr>
                  <w:rFonts w:hint="eastAsia" w:ascii="仿宋" w:hAnsi="仿宋" w:eastAsia="仿宋" w:cs="仿宋"/>
                  <w:spacing w:val="-5"/>
                  <w:sz w:val="24"/>
                  <w:szCs w:val="24"/>
                  <w:rPrChange w:id="854" w:author="舅舅范" w:date="2024-01-29T10:38:14Z">
                    <w:rPr>
                      <w:rFonts w:ascii="Times New Roman" w:hAnsi="Times New Roman" w:eastAsia="仿宋" w:cs="Times New Roman"/>
                      <w:spacing w:val="-5"/>
                      <w:sz w:val="20"/>
                    </w:rPr>
                  </w:rPrChange>
                </w:rPr>
                <w:t>以团队为单位抽顺序号</w:t>
              </w:r>
            </w:ins>
          </w:p>
        </w:tc>
        <w:tc>
          <w:tcPr>
            <w:tcW w:w="1804" w:type="dxa"/>
            <w:vMerge w:val="restart"/>
            <w:vAlign w:val="center"/>
            <w:tcPrChange w:id="855" w:author="舅舅范" w:date="2024-01-29T10:38:50Z">
              <w:tcPr>
                <w:tcW w:w="1804" w:type="dxa"/>
                <w:vMerge w:val="restart"/>
                <w:vAlign w:val="center"/>
              </w:tcPr>
            </w:tcPrChange>
          </w:tcPr>
          <w:p>
            <w:pPr>
              <w:jc w:val="center"/>
              <w:rPr>
                <w:ins w:id="856" w:author="舅舅范" w:date="2024-01-29T10:19:46Z"/>
                <w:rFonts w:hint="eastAsia" w:ascii="仿宋" w:hAnsi="仿宋" w:eastAsia="仿宋" w:cs="仿宋"/>
                <w:spacing w:val="-5"/>
                <w:sz w:val="24"/>
                <w:szCs w:val="24"/>
                <w:rPrChange w:id="857" w:author="舅舅范" w:date="2024-01-29T10:38:14Z">
                  <w:rPr>
                    <w:ins w:id="858" w:author="舅舅范" w:date="2024-01-29T10:19:46Z"/>
                    <w:rFonts w:ascii="Times New Roman" w:hAnsi="Times New Roman" w:eastAsia="仿宋" w:cs="Times New Roman"/>
                    <w:spacing w:val="-5"/>
                    <w:sz w:val="20"/>
                  </w:rPr>
                </w:rPrChange>
              </w:rPr>
            </w:pPr>
          </w:p>
          <w:p>
            <w:pPr>
              <w:jc w:val="center"/>
              <w:rPr>
                <w:ins w:id="859" w:author="舅舅范" w:date="2024-01-29T10:19:46Z"/>
                <w:rFonts w:hint="eastAsia" w:ascii="仿宋" w:hAnsi="仿宋" w:eastAsia="仿宋" w:cs="仿宋"/>
                <w:spacing w:val="-5"/>
                <w:sz w:val="24"/>
                <w:szCs w:val="24"/>
                <w:rPrChange w:id="860" w:author="舅舅范" w:date="2024-01-29T10:38:14Z">
                  <w:rPr>
                    <w:ins w:id="861" w:author="舅舅范" w:date="2024-01-29T10:19:46Z"/>
                    <w:rFonts w:ascii="Times New Roman" w:hAnsi="Times New Roman" w:eastAsia="仿宋" w:cs="Times New Roman"/>
                    <w:spacing w:val="-5"/>
                    <w:sz w:val="20"/>
                  </w:rPr>
                </w:rPrChange>
              </w:rPr>
            </w:pPr>
            <w:ins w:id="862" w:author="舅舅范" w:date="2024-01-29T10:19:46Z">
              <w:r>
                <w:rPr>
                  <w:rFonts w:hint="eastAsia" w:ascii="仿宋" w:hAnsi="仿宋" w:eastAsia="仿宋" w:cs="仿宋"/>
                  <w:spacing w:val="-5"/>
                  <w:sz w:val="24"/>
                  <w:szCs w:val="24"/>
                  <w:rPrChange w:id="863" w:author="舅舅范" w:date="2024-01-29T10:38:14Z">
                    <w:rPr>
                      <w:rFonts w:ascii="Times New Roman" w:hAnsi="Times New Roman" w:eastAsia="仿宋" w:cs="Times New Roman"/>
                      <w:spacing w:val="-5"/>
                      <w:sz w:val="20"/>
                    </w:rPr>
                  </w:rPrChange>
                </w:rPr>
                <w:t>参赛选手</w:t>
              </w:r>
            </w:ins>
          </w:p>
          <w:p>
            <w:pPr>
              <w:jc w:val="center"/>
              <w:rPr>
                <w:ins w:id="864" w:author="舅舅范" w:date="2024-01-29T10:19:46Z"/>
                <w:rFonts w:hint="eastAsia" w:ascii="仿宋" w:hAnsi="仿宋" w:eastAsia="仿宋" w:cs="仿宋"/>
                <w:spacing w:val="-5"/>
                <w:sz w:val="24"/>
                <w:szCs w:val="24"/>
                <w:rPrChange w:id="865" w:author="舅舅范" w:date="2024-01-29T10:38:14Z">
                  <w:rPr>
                    <w:ins w:id="866" w:author="舅舅范" w:date="2024-01-29T10:19:46Z"/>
                    <w:rFonts w:ascii="Times New Roman" w:hAnsi="Times New Roman" w:eastAsia="仿宋" w:cs="Times New Roman"/>
                    <w:spacing w:val="-5"/>
                    <w:sz w:val="20"/>
                  </w:rPr>
                </w:rPrChange>
              </w:rPr>
            </w:pPr>
            <w:ins w:id="867" w:author="舅舅范" w:date="2024-01-29T10:19:46Z">
              <w:r>
                <w:rPr>
                  <w:rFonts w:hint="eastAsia" w:ascii="仿宋" w:hAnsi="仿宋" w:eastAsia="仿宋" w:cs="仿宋"/>
                  <w:spacing w:val="-5"/>
                  <w:sz w:val="24"/>
                  <w:szCs w:val="24"/>
                  <w:rPrChange w:id="868" w:author="舅舅范" w:date="2024-01-29T10:38:14Z">
                    <w:rPr>
                      <w:rFonts w:ascii="Times New Roman" w:hAnsi="Times New Roman" w:eastAsia="仿宋" w:cs="Times New Roman"/>
                      <w:spacing w:val="-5"/>
                      <w:sz w:val="20"/>
                    </w:rPr>
                  </w:rPrChange>
                </w:rPr>
                <w:t>裁判</w:t>
              </w:r>
            </w:ins>
          </w:p>
          <w:p>
            <w:pPr>
              <w:jc w:val="center"/>
              <w:rPr>
                <w:ins w:id="869" w:author="舅舅范" w:date="2024-01-29T10:19:46Z"/>
                <w:rFonts w:hint="eastAsia" w:ascii="仿宋" w:hAnsi="仿宋" w:eastAsia="仿宋" w:cs="仿宋"/>
                <w:spacing w:val="-5"/>
                <w:sz w:val="24"/>
                <w:szCs w:val="24"/>
                <w:rPrChange w:id="870" w:author="舅舅范" w:date="2024-01-29T10:38:14Z">
                  <w:rPr>
                    <w:ins w:id="871" w:author="舅舅范" w:date="2024-01-29T10:19:46Z"/>
                    <w:rFonts w:ascii="Times New Roman" w:hAnsi="Times New Roman" w:eastAsia="仿宋" w:cs="Times New Roman"/>
                    <w:spacing w:val="-5"/>
                    <w:sz w:val="20"/>
                  </w:rPr>
                </w:rPrChange>
              </w:rPr>
            </w:pPr>
            <w:ins w:id="872" w:author="舅舅范" w:date="2024-01-29T10:19:46Z">
              <w:r>
                <w:rPr>
                  <w:rFonts w:hint="eastAsia" w:ascii="仿宋" w:hAnsi="仿宋" w:eastAsia="仿宋" w:cs="仿宋"/>
                  <w:spacing w:val="-5"/>
                  <w:sz w:val="24"/>
                  <w:szCs w:val="24"/>
                  <w:rPrChange w:id="873" w:author="舅舅范" w:date="2024-01-29T10:38:14Z">
                    <w:rPr>
                      <w:rFonts w:ascii="Times New Roman" w:hAnsi="Times New Roman" w:eastAsia="仿宋" w:cs="Times New Roman"/>
                      <w:spacing w:val="-5"/>
                      <w:sz w:val="20"/>
                    </w:rPr>
                  </w:rPrChange>
                </w:rPr>
                <w:t>监督仲裁</w:t>
              </w:r>
            </w:ins>
          </w:p>
          <w:p>
            <w:pPr>
              <w:jc w:val="center"/>
              <w:rPr>
                <w:ins w:id="874" w:author="舅舅范" w:date="2024-01-29T10:19:46Z"/>
                <w:rFonts w:hint="eastAsia" w:ascii="仿宋" w:hAnsi="仿宋" w:eastAsia="仿宋" w:cs="仿宋"/>
                <w:spacing w:val="-5"/>
                <w:sz w:val="24"/>
                <w:szCs w:val="24"/>
                <w:rPrChange w:id="875" w:author="舅舅范" w:date="2024-01-29T10:38:14Z">
                  <w:rPr>
                    <w:ins w:id="876" w:author="舅舅范" w:date="2024-01-29T10:19:46Z"/>
                    <w:rFonts w:ascii="Times New Roman" w:hAnsi="Times New Roman" w:eastAsia="仿宋" w:cs="Times New Roman"/>
                    <w:spacing w:val="-5"/>
                    <w:sz w:val="20"/>
                  </w:rPr>
                </w:rPrChange>
              </w:rPr>
            </w:pPr>
          </w:p>
        </w:tc>
        <w:tc>
          <w:tcPr>
            <w:tcW w:w="1859" w:type="dxa"/>
            <w:vMerge w:val="restart"/>
            <w:vAlign w:val="center"/>
            <w:tcPrChange w:id="877" w:author="舅舅范" w:date="2024-01-29T10:38:50Z">
              <w:tcPr>
                <w:tcW w:w="1859" w:type="dxa"/>
                <w:vMerge w:val="restart"/>
                <w:vAlign w:val="center"/>
              </w:tcPr>
            </w:tcPrChange>
          </w:tcPr>
          <w:p>
            <w:pPr>
              <w:jc w:val="center"/>
              <w:rPr>
                <w:ins w:id="878" w:author="舅舅范" w:date="2024-01-29T10:27:28Z"/>
                <w:rFonts w:hint="eastAsia" w:ascii="仿宋" w:hAnsi="仿宋" w:eastAsia="仿宋" w:cs="仿宋"/>
                <w:spacing w:val="-5"/>
                <w:sz w:val="24"/>
                <w:szCs w:val="24"/>
                <w:lang w:val="en-US" w:eastAsia="zh-CN"/>
                <w:rPrChange w:id="879" w:author="舅舅范" w:date="2024-01-29T10:38:14Z">
                  <w:rPr>
                    <w:ins w:id="880" w:author="舅舅范" w:date="2024-01-29T10:27:28Z"/>
                    <w:rFonts w:hint="eastAsia" w:ascii="Times New Roman" w:hAnsi="Times New Roman" w:eastAsia="仿宋" w:cs="Times New Roman"/>
                    <w:spacing w:val="-5"/>
                    <w:sz w:val="20"/>
                    <w:lang w:val="en-US" w:eastAsia="zh-CN"/>
                  </w:rPr>
                </w:rPrChange>
              </w:rPr>
            </w:pPr>
            <w:ins w:id="881" w:author="舅舅范" w:date="2024-01-29T10:27:26Z">
              <w:r>
                <w:rPr>
                  <w:rFonts w:hint="eastAsia" w:ascii="仿宋" w:hAnsi="仿宋" w:eastAsia="仿宋" w:cs="仿宋"/>
                  <w:spacing w:val="-5"/>
                  <w:sz w:val="24"/>
                  <w:szCs w:val="24"/>
                  <w:lang w:val="en-US" w:eastAsia="zh-CN"/>
                  <w:rPrChange w:id="882" w:author="舅舅范" w:date="2024-01-29T10:38:14Z">
                    <w:rPr>
                      <w:rFonts w:hint="eastAsia" w:ascii="Times New Roman" w:hAnsi="Times New Roman" w:eastAsia="仿宋" w:cs="Times New Roman"/>
                      <w:spacing w:val="-5"/>
                      <w:sz w:val="20"/>
                      <w:lang w:val="en-US" w:eastAsia="zh-CN"/>
                    </w:rPr>
                  </w:rPrChange>
                </w:rPr>
                <w:t>竞赛场地</w:t>
              </w:r>
            </w:ins>
          </w:p>
          <w:p>
            <w:pPr>
              <w:jc w:val="center"/>
              <w:rPr>
                <w:ins w:id="883" w:author="舅舅范" w:date="2024-01-29T10:19:46Z"/>
                <w:rFonts w:hint="eastAsia" w:ascii="仿宋" w:hAnsi="仿宋" w:eastAsia="仿宋" w:cs="仿宋"/>
                <w:spacing w:val="-5"/>
                <w:sz w:val="24"/>
                <w:szCs w:val="24"/>
                <w:lang w:val="en-US" w:eastAsia="zh-CN"/>
                <w:rPrChange w:id="884" w:author="舅舅范" w:date="2024-01-29T10:38:14Z">
                  <w:rPr>
                    <w:ins w:id="885" w:author="舅舅范" w:date="2024-01-29T10:19:46Z"/>
                    <w:rFonts w:hint="eastAsia" w:ascii="Times New Roman" w:hAnsi="Times New Roman" w:eastAsia="仿宋" w:cs="Times New Roman"/>
                    <w:spacing w:val="-5"/>
                    <w:sz w:val="20"/>
                    <w:lang w:val="en-US" w:eastAsia="zh-CN"/>
                  </w:rPr>
                </w:rPrChange>
              </w:rPr>
            </w:pPr>
            <w:ins w:id="886" w:author="舅舅范" w:date="2024-01-29T10:27:28Z">
              <w:r>
                <w:rPr>
                  <w:rFonts w:hint="eastAsia" w:ascii="仿宋" w:hAnsi="仿宋" w:eastAsia="仿宋" w:cs="仿宋"/>
                  <w:spacing w:val="-5"/>
                  <w:sz w:val="24"/>
                  <w:szCs w:val="24"/>
                  <w:lang w:val="en-US" w:eastAsia="zh-CN"/>
                  <w:rPrChange w:id="887" w:author="舅舅范" w:date="2024-01-29T10:38:14Z">
                    <w:rPr>
                      <w:rFonts w:hint="eastAsia" w:ascii="Times New Roman" w:hAnsi="Times New Roman" w:eastAsia="仿宋" w:cs="Times New Roman"/>
                      <w:spacing w:val="-5"/>
                      <w:sz w:val="20"/>
                      <w:lang w:val="en-US" w:eastAsia="zh-CN"/>
                    </w:rPr>
                  </w:rPrChange>
                </w:rPr>
                <w:t>（</w:t>
              </w:r>
            </w:ins>
            <w:ins w:id="888" w:author="舅舅范" w:date="2024-01-29T10:27:38Z">
              <w:r>
                <w:rPr>
                  <w:rFonts w:hint="eastAsia" w:ascii="仿宋" w:hAnsi="仿宋" w:eastAsia="仿宋" w:cs="仿宋"/>
                  <w:spacing w:val="-5"/>
                  <w:sz w:val="24"/>
                  <w:szCs w:val="24"/>
                  <w:lang w:val="en-US" w:eastAsia="zh-CN"/>
                  <w:rPrChange w:id="889" w:author="舅舅范" w:date="2024-01-29T10:38:14Z">
                    <w:rPr>
                      <w:rFonts w:hint="eastAsia" w:ascii="Times New Roman" w:hAnsi="Times New Roman" w:eastAsia="仿宋" w:cs="Times New Roman"/>
                      <w:spacing w:val="-5"/>
                      <w:sz w:val="20"/>
                      <w:lang w:val="en-US" w:eastAsia="zh-CN"/>
                    </w:rPr>
                  </w:rPrChange>
                </w:rPr>
                <w:t>抽签加密区</w:t>
              </w:r>
            </w:ins>
            <w:ins w:id="890" w:author="舅舅范" w:date="2024-01-29T10:27:28Z">
              <w:r>
                <w:rPr>
                  <w:rFonts w:hint="eastAsia" w:ascii="仿宋" w:hAnsi="仿宋" w:eastAsia="仿宋" w:cs="仿宋"/>
                  <w:spacing w:val="-5"/>
                  <w:sz w:val="24"/>
                  <w:szCs w:val="24"/>
                  <w:lang w:val="en-US" w:eastAsia="zh-CN"/>
                  <w:rPrChange w:id="891" w:author="舅舅范" w:date="2024-01-29T10:38:14Z">
                    <w:rPr>
                      <w:rFonts w:hint="eastAsia" w:ascii="Times New Roman" w:hAnsi="Times New Roman" w:eastAsia="仿宋" w:cs="Times New Roman"/>
                      <w:spacing w:val="-5"/>
                      <w:sz w:val="20"/>
                      <w:lang w:val="en-US" w:eastAsia="zh-CN"/>
                    </w:rPr>
                  </w:rPrChange>
                </w:rPr>
                <w:t>）</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Change w:id="893" w:author="舅舅范" w:date="2024-01-29T10:38:50Z">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blPrExChange>
        </w:tblPrEx>
        <w:trPr>
          <w:trHeight w:val="563" w:hRule="atLeast"/>
          <w:ins w:id="892" w:author="舅舅范" w:date="2024-01-29T10:19:46Z"/>
          <w:trPrChange w:id="893" w:author="舅舅范" w:date="2024-01-29T10:38:50Z">
            <w:trPr>
              <w:trHeight w:val="563" w:hRule="atLeast"/>
            </w:trPr>
          </w:trPrChange>
        </w:trPr>
        <w:tc>
          <w:tcPr>
            <w:tcW w:w="950" w:type="dxa"/>
            <w:vMerge w:val="continue"/>
            <w:vAlign w:val="center"/>
            <w:tcPrChange w:id="894" w:author="舅舅范" w:date="2024-01-29T10:38:50Z">
              <w:tcPr>
                <w:tcW w:w="1122" w:type="dxa"/>
                <w:vMerge w:val="continue"/>
                <w:vAlign w:val="center"/>
              </w:tcPr>
            </w:tcPrChange>
          </w:tcPr>
          <w:p>
            <w:pPr>
              <w:ind w:firstLine="460" w:firstLineChars="200"/>
              <w:jc w:val="center"/>
              <w:rPr>
                <w:ins w:id="895" w:author="舅舅范" w:date="2024-01-29T10:19:46Z"/>
                <w:rFonts w:hint="eastAsia" w:ascii="仿宋" w:hAnsi="仿宋" w:eastAsia="仿宋" w:cs="仿宋"/>
                <w:spacing w:val="-5"/>
                <w:sz w:val="24"/>
                <w:szCs w:val="24"/>
                <w:rPrChange w:id="896" w:author="舅舅范" w:date="2024-01-29T10:38:14Z">
                  <w:rPr>
                    <w:ins w:id="897" w:author="舅舅范" w:date="2024-01-29T10:19:46Z"/>
                    <w:rFonts w:ascii="Times New Roman" w:hAnsi="Times New Roman" w:eastAsia="仿宋" w:cs="Times New Roman"/>
                    <w:spacing w:val="-5"/>
                    <w:sz w:val="20"/>
                  </w:rPr>
                </w:rPrChange>
              </w:rPr>
            </w:pPr>
          </w:p>
        </w:tc>
        <w:tc>
          <w:tcPr>
            <w:tcW w:w="1450" w:type="dxa"/>
            <w:vMerge w:val="continue"/>
            <w:vAlign w:val="center"/>
            <w:tcPrChange w:id="898" w:author="舅舅范" w:date="2024-01-29T10:38:50Z">
              <w:tcPr>
                <w:tcW w:w="1278" w:type="dxa"/>
                <w:vMerge w:val="continue"/>
                <w:vAlign w:val="center"/>
              </w:tcPr>
            </w:tcPrChange>
          </w:tcPr>
          <w:p>
            <w:pPr>
              <w:jc w:val="center"/>
              <w:rPr>
                <w:ins w:id="899" w:author="舅舅范" w:date="2024-01-29T10:19:46Z"/>
                <w:rFonts w:hint="eastAsia" w:ascii="仿宋" w:hAnsi="仿宋" w:eastAsia="仿宋" w:cs="仿宋"/>
                <w:spacing w:val="-5"/>
                <w:sz w:val="24"/>
                <w:szCs w:val="24"/>
                <w:rPrChange w:id="900" w:author="舅舅范" w:date="2024-01-29T10:38:14Z">
                  <w:rPr>
                    <w:ins w:id="901" w:author="舅舅范" w:date="2024-01-29T10:19:46Z"/>
                    <w:rFonts w:ascii="Times New Roman" w:hAnsi="Times New Roman" w:eastAsia="仿宋" w:cs="Times New Roman"/>
                    <w:spacing w:val="-5"/>
                    <w:sz w:val="20"/>
                  </w:rPr>
                </w:rPrChange>
              </w:rPr>
            </w:pPr>
          </w:p>
        </w:tc>
        <w:tc>
          <w:tcPr>
            <w:tcW w:w="2718" w:type="dxa"/>
            <w:vAlign w:val="center"/>
            <w:tcPrChange w:id="902" w:author="舅舅范" w:date="2024-01-29T10:38:50Z">
              <w:tcPr>
                <w:tcW w:w="2718" w:type="dxa"/>
                <w:vAlign w:val="center"/>
              </w:tcPr>
            </w:tcPrChange>
          </w:tcPr>
          <w:p>
            <w:pPr>
              <w:jc w:val="center"/>
              <w:rPr>
                <w:ins w:id="903" w:author="舅舅范" w:date="2024-01-29T10:19:46Z"/>
                <w:rFonts w:hint="eastAsia" w:ascii="仿宋" w:hAnsi="仿宋" w:eastAsia="仿宋" w:cs="仿宋"/>
                <w:spacing w:val="-5"/>
                <w:sz w:val="24"/>
                <w:szCs w:val="24"/>
                <w:rPrChange w:id="904" w:author="舅舅范" w:date="2024-01-29T10:38:14Z">
                  <w:rPr>
                    <w:ins w:id="905" w:author="舅舅范" w:date="2024-01-29T10:19:46Z"/>
                    <w:rFonts w:ascii="Times New Roman" w:hAnsi="Times New Roman" w:eastAsia="仿宋" w:cs="Times New Roman"/>
                    <w:spacing w:val="-5"/>
                    <w:sz w:val="20"/>
                  </w:rPr>
                </w:rPrChange>
              </w:rPr>
            </w:pPr>
            <w:ins w:id="906" w:author="舅舅范" w:date="2024-01-29T10:19:46Z">
              <w:r>
                <w:rPr>
                  <w:rFonts w:hint="eastAsia" w:ascii="仿宋" w:hAnsi="仿宋" w:eastAsia="仿宋" w:cs="仿宋"/>
                  <w:spacing w:val="-5"/>
                  <w:sz w:val="24"/>
                  <w:szCs w:val="24"/>
                  <w:rPrChange w:id="907" w:author="舅舅范" w:date="2024-01-29T10:38:14Z">
                    <w:rPr>
                      <w:rFonts w:ascii="Times New Roman" w:hAnsi="Times New Roman" w:eastAsia="仿宋" w:cs="Times New Roman"/>
                      <w:spacing w:val="-5"/>
                      <w:sz w:val="20"/>
                    </w:rPr>
                  </w:rPrChange>
                </w:rPr>
                <w:t>模块二第二次加密</w:t>
              </w:r>
            </w:ins>
          </w:p>
          <w:p>
            <w:pPr>
              <w:jc w:val="center"/>
              <w:rPr>
                <w:ins w:id="908" w:author="舅舅范" w:date="2024-01-29T10:19:46Z"/>
                <w:rFonts w:hint="eastAsia" w:ascii="仿宋" w:hAnsi="仿宋" w:eastAsia="仿宋" w:cs="仿宋"/>
                <w:spacing w:val="-5"/>
                <w:sz w:val="24"/>
                <w:szCs w:val="24"/>
                <w:rPrChange w:id="909" w:author="舅舅范" w:date="2024-01-29T10:38:14Z">
                  <w:rPr>
                    <w:ins w:id="910" w:author="舅舅范" w:date="2024-01-29T10:19:46Z"/>
                    <w:rFonts w:ascii="Times New Roman" w:hAnsi="Times New Roman" w:eastAsia="仿宋" w:cs="Times New Roman"/>
                    <w:spacing w:val="-5"/>
                    <w:sz w:val="20"/>
                  </w:rPr>
                </w:rPrChange>
              </w:rPr>
            </w:pPr>
            <w:ins w:id="911" w:author="舅舅范" w:date="2024-01-29T10:19:46Z">
              <w:r>
                <w:rPr>
                  <w:rFonts w:hint="eastAsia" w:ascii="仿宋" w:hAnsi="仿宋" w:eastAsia="仿宋" w:cs="仿宋"/>
                  <w:spacing w:val="-5"/>
                  <w:sz w:val="24"/>
                  <w:szCs w:val="24"/>
                  <w:rPrChange w:id="912" w:author="舅舅范" w:date="2024-01-29T10:38:14Z">
                    <w:rPr>
                      <w:rFonts w:ascii="Times New Roman" w:hAnsi="Times New Roman" w:eastAsia="仿宋" w:cs="Times New Roman"/>
                      <w:spacing w:val="-5"/>
                      <w:sz w:val="20"/>
                    </w:rPr>
                  </w:rPrChange>
                </w:rPr>
                <w:t>以团队为单位抽赛位号</w:t>
              </w:r>
            </w:ins>
          </w:p>
        </w:tc>
        <w:tc>
          <w:tcPr>
            <w:tcW w:w="1804" w:type="dxa"/>
            <w:vMerge w:val="continue"/>
            <w:vAlign w:val="center"/>
            <w:tcPrChange w:id="913" w:author="舅舅范" w:date="2024-01-29T10:38:50Z">
              <w:tcPr>
                <w:tcW w:w="1804" w:type="dxa"/>
                <w:vMerge w:val="continue"/>
                <w:vAlign w:val="center"/>
              </w:tcPr>
            </w:tcPrChange>
          </w:tcPr>
          <w:p>
            <w:pPr>
              <w:jc w:val="center"/>
              <w:rPr>
                <w:ins w:id="914" w:author="舅舅范" w:date="2024-01-29T10:19:46Z"/>
                <w:rFonts w:hint="eastAsia" w:ascii="仿宋" w:hAnsi="仿宋" w:eastAsia="仿宋" w:cs="仿宋"/>
                <w:spacing w:val="-5"/>
                <w:sz w:val="24"/>
                <w:szCs w:val="24"/>
                <w:rPrChange w:id="915" w:author="舅舅范" w:date="2024-01-29T10:38:14Z">
                  <w:rPr>
                    <w:ins w:id="916" w:author="舅舅范" w:date="2024-01-29T10:19:46Z"/>
                    <w:rFonts w:ascii="Times New Roman" w:hAnsi="Times New Roman" w:eastAsia="仿宋" w:cs="Times New Roman"/>
                    <w:spacing w:val="-5"/>
                    <w:sz w:val="20"/>
                  </w:rPr>
                </w:rPrChange>
              </w:rPr>
            </w:pPr>
          </w:p>
        </w:tc>
        <w:tc>
          <w:tcPr>
            <w:tcW w:w="1859" w:type="dxa"/>
            <w:vMerge w:val="continue"/>
            <w:vAlign w:val="center"/>
            <w:tcPrChange w:id="917" w:author="舅舅范" w:date="2024-01-29T10:38:50Z">
              <w:tcPr>
                <w:tcW w:w="1859" w:type="dxa"/>
                <w:vMerge w:val="continue"/>
                <w:vAlign w:val="center"/>
              </w:tcPr>
            </w:tcPrChange>
          </w:tcPr>
          <w:p>
            <w:pPr>
              <w:jc w:val="center"/>
              <w:rPr>
                <w:ins w:id="918" w:author="舅舅范" w:date="2024-01-29T10:19:46Z"/>
                <w:rFonts w:hint="eastAsia" w:ascii="仿宋" w:hAnsi="仿宋" w:eastAsia="仿宋" w:cs="仿宋"/>
                <w:spacing w:val="-5"/>
                <w:sz w:val="24"/>
                <w:szCs w:val="24"/>
                <w:rPrChange w:id="919" w:author="舅舅范" w:date="2024-01-29T10:38:14Z">
                  <w:rPr>
                    <w:ins w:id="920" w:author="舅舅范" w:date="2024-01-29T10:19:46Z"/>
                    <w:rFonts w:ascii="Times New Roman" w:hAnsi="Times New Roman" w:eastAsia="仿宋" w:cs="Times New Roman"/>
                    <w:spacing w:val="-5"/>
                    <w:sz w:val="20"/>
                  </w:rPr>
                </w:rPrChange>
              </w:rPr>
            </w:pP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Change w:id="922" w:author="舅舅范" w:date="2024-01-29T10:38:50Z">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blPrExChange>
        </w:tblPrEx>
        <w:trPr>
          <w:trHeight w:val="350" w:hRule="atLeast"/>
          <w:ins w:id="921" w:author="舅舅范" w:date="2024-01-29T10:19:46Z"/>
          <w:trPrChange w:id="922" w:author="舅舅范" w:date="2024-01-29T10:38:50Z">
            <w:trPr>
              <w:trHeight w:val="350" w:hRule="atLeast"/>
            </w:trPr>
          </w:trPrChange>
        </w:trPr>
        <w:tc>
          <w:tcPr>
            <w:tcW w:w="950" w:type="dxa"/>
            <w:vMerge w:val="continue"/>
            <w:vAlign w:val="center"/>
            <w:tcPrChange w:id="923" w:author="舅舅范" w:date="2024-01-29T10:38:50Z">
              <w:tcPr>
                <w:tcW w:w="1122" w:type="dxa"/>
                <w:vMerge w:val="continue"/>
                <w:vAlign w:val="center"/>
              </w:tcPr>
            </w:tcPrChange>
          </w:tcPr>
          <w:p>
            <w:pPr>
              <w:ind w:firstLine="460" w:firstLineChars="200"/>
              <w:jc w:val="center"/>
              <w:rPr>
                <w:ins w:id="924" w:author="舅舅范" w:date="2024-01-29T10:19:46Z"/>
                <w:rFonts w:hint="eastAsia" w:ascii="仿宋" w:hAnsi="仿宋" w:eastAsia="仿宋" w:cs="仿宋"/>
                <w:spacing w:val="-5"/>
                <w:sz w:val="24"/>
                <w:szCs w:val="24"/>
                <w:rPrChange w:id="925" w:author="舅舅范" w:date="2024-01-29T10:38:14Z">
                  <w:rPr>
                    <w:ins w:id="926" w:author="舅舅范" w:date="2024-01-29T10:19:46Z"/>
                    <w:rFonts w:ascii="Times New Roman" w:hAnsi="Times New Roman" w:eastAsia="仿宋" w:cs="Times New Roman"/>
                    <w:spacing w:val="-5"/>
                    <w:sz w:val="20"/>
                  </w:rPr>
                </w:rPrChange>
              </w:rPr>
            </w:pPr>
          </w:p>
        </w:tc>
        <w:tc>
          <w:tcPr>
            <w:tcW w:w="1450" w:type="dxa"/>
            <w:vAlign w:val="center"/>
            <w:tcPrChange w:id="927" w:author="舅舅范" w:date="2024-01-29T10:38:50Z">
              <w:tcPr>
                <w:tcW w:w="1278" w:type="dxa"/>
                <w:vAlign w:val="center"/>
              </w:tcPr>
            </w:tcPrChange>
          </w:tcPr>
          <w:p>
            <w:pPr>
              <w:jc w:val="center"/>
              <w:rPr>
                <w:ins w:id="928" w:author="舅舅范" w:date="2024-01-29T10:19:46Z"/>
                <w:rFonts w:hint="eastAsia" w:ascii="仿宋" w:hAnsi="仿宋" w:eastAsia="仿宋" w:cs="仿宋"/>
                <w:spacing w:val="-5"/>
                <w:sz w:val="24"/>
                <w:szCs w:val="24"/>
                <w:lang w:eastAsia="en-US"/>
                <w:rPrChange w:id="929" w:author="舅舅范" w:date="2024-01-29T10:38:14Z">
                  <w:rPr>
                    <w:ins w:id="930" w:author="舅舅范" w:date="2024-01-29T10:19:46Z"/>
                    <w:rFonts w:ascii="Times New Roman" w:hAnsi="Times New Roman" w:eastAsia="仿宋" w:cs="Times New Roman"/>
                    <w:spacing w:val="-5"/>
                    <w:sz w:val="20"/>
                    <w:lang w:eastAsia="en-US"/>
                  </w:rPr>
                </w:rPrChange>
              </w:rPr>
            </w:pPr>
            <w:ins w:id="931" w:author="舅舅范" w:date="2024-01-29T10:19:46Z">
              <w:r>
                <w:rPr>
                  <w:rFonts w:hint="eastAsia" w:ascii="仿宋" w:hAnsi="仿宋" w:eastAsia="仿宋" w:cs="仿宋"/>
                  <w:spacing w:val="-5"/>
                  <w:sz w:val="24"/>
                  <w:szCs w:val="24"/>
                  <w:lang w:eastAsia="en-US"/>
                  <w:rPrChange w:id="932" w:author="舅舅范" w:date="2024-01-29T10:38:14Z">
                    <w:rPr>
                      <w:rFonts w:ascii="Times New Roman" w:hAnsi="Times New Roman" w:eastAsia="仿宋" w:cs="Times New Roman"/>
                      <w:spacing w:val="-5"/>
                      <w:sz w:val="20"/>
                      <w:lang w:eastAsia="en-US"/>
                    </w:rPr>
                  </w:rPrChange>
                </w:rPr>
                <w:t>0</w:t>
              </w:r>
            </w:ins>
            <w:ins w:id="933" w:author="舅舅范" w:date="2024-01-29T10:19:46Z">
              <w:r>
                <w:rPr>
                  <w:rFonts w:hint="eastAsia" w:ascii="仿宋" w:hAnsi="仿宋" w:eastAsia="仿宋" w:cs="仿宋"/>
                  <w:spacing w:val="-5"/>
                  <w:sz w:val="24"/>
                  <w:szCs w:val="24"/>
                  <w:rPrChange w:id="934" w:author="舅舅范" w:date="2024-01-29T10:38:14Z">
                    <w:rPr>
                      <w:rFonts w:ascii="Times New Roman" w:hAnsi="Times New Roman" w:eastAsia="仿宋" w:cs="Times New Roman"/>
                      <w:spacing w:val="-5"/>
                      <w:sz w:val="20"/>
                    </w:rPr>
                  </w:rPrChange>
                </w:rPr>
                <w:t>8</w:t>
              </w:r>
            </w:ins>
            <w:ins w:id="935" w:author="舅舅范" w:date="2024-01-29T10:19:46Z">
              <w:r>
                <w:rPr>
                  <w:rFonts w:hint="eastAsia" w:ascii="仿宋" w:hAnsi="仿宋" w:eastAsia="仿宋" w:cs="仿宋"/>
                  <w:spacing w:val="-5"/>
                  <w:sz w:val="24"/>
                  <w:szCs w:val="24"/>
                  <w:lang w:eastAsia="en-US"/>
                  <w:rPrChange w:id="936" w:author="舅舅范" w:date="2024-01-29T10:38:14Z">
                    <w:rPr>
                      <w:rFonts w:ascii="Times New Roman" w:hAnsi="Times New Roman" w:eastAsia="仿宋" w:cs="Times New Roman"/>
                      <w:spacing w:val="-5"/>
                      <w:sz w:val="20"/>
                      <w:lang w:eastAsia="en-US"/>
                    </w:rPr>
                  </w:rPrChange>
                </w:rPr>
                <w:t>:00- 1</w:t>
              </w:r>
            </w:ins>
            <w:ins w:id="937" w:author="舅舅范" w:date="2024-01-29T10:19:46Z">
              <w:r>
                <w:rPr>
                  <w:rFonts w:hint="eastAsia" w:ascii="仿宋" w:hAnsi="仿宋" w:eastAsia="仿宋" w:cs="仿宋"/>
                  <w:spacing w:val="-5"/>
                  <w:sz w:val="24"/>
                  <w:szCs w:val="24"/>
                  <w:rPrChange w:id="938" w:author="舅舅范" w:date="2024-01-29T10:38:14Z">
                    <w:rPr>
                      <w:rFonts w:ascii="Times New Roman" w:hAnsi="Times New Roman" w:eastAsia="仿宋" w:cs="Times New Roman"/>
                      <w:spacing w:val="-5"/>
                      <w:sz w:val="20"/>
                    </w:rPr>
                  </w:rPrChange>
                </w:rPr>
                <w:t>0</w:t>
              </w:r>
            </w:ins>
            <w:ins w:id="939" w:author="舅舅范" w:date="2024-01-29T10:19:46Z">
              <w:r>
                <w:rPr>
                  <w:rFonts w:hint="eastAsia" w:ascii="仿宋" w:hAnsi="仿宋" w:eastAsia="仿宋" w:cs="仿宋"/>
                  <w:spacing w:val="-5"/>
                  <w:sz w:val="24"/>
                  <w:szCs w:val="24"/>
                  <w:lang w:eastAsia="en-US"/>
                  <w:rPrChange w:id="940" w:author="舅舅范" w:date="2024-01-29T10:38:14Z">
                    <w:rPr>
                      <w:rFonts w:ascii="Times New Roman" w:hAnsi="Times New Roman" w:eastAsia="仿宋" w:cs="Times New Roman"/>
                      <w:spacing w:val="-5"/>
                      <w:sz w:val="20"/>
                      <w:lang w:eastAsia="en-US"/>
                    </w:rPr>
                  </w:rPrChange>
                </w:rPr>
                <w:t>:30</w:t>
              </w:r>
            </w:ins>
          </w:p>
        </w:tc>
        <w:tc>
          <w:tcPr>
            <w:tcW w:w="2718" w:type="dxa"/>
            <w:vAlign w:val="center"/>
            <w:tcPrChange w:id="941" w:author="舅舅范" w:date="2024-01-29T10:38:50Z">
              <w:tcPr>
                <w:tcW w:w="2718" w:type="dxa"/>
                <w:vAlign w:val="center"/>
              </w:tcPr>
            </w:tcPrChange>
          </w:tcPr>
          <w:p>
            <w:pPr>
              <w:jc w:val="center"/>
              <w:rPr>
                <w:ins w:id="942" w:author="舅舅范" w:date="2024-01-29T10:19:46Z"/>
                <w:rFonts w:hint="eastAsia" w:ascii="仿宋" w:hAnsi="仿宋" w:eastAsia="仿宋" w:cs="仿宋"/>
                <w:spacing w:val="-5"/>
                <w:sz w:val="24"/>
                <w:szCs w:val="24"/>
                <w:lang w:eastAsia="en-US"/>
                <w:rPrChange w:id="943" w:author="舅舅范" w:date="2024-01-29T10:38:14Z">
                  <w:rPr>
                    <w:ins w:id="944" w:author="舅舅范" w:date="2024-01-29T10:19:46Z"/>
                    <w:rFonts w:ascii="Times New Roman" w:hAnsi="Times New Roman" w:eastAsia="仿宋" w:cs="Times New Roman"/>
                    <w:spacing w:val="-5"/>
                    <w:sz w:val="20"/>
                    <w:lang w:eastAsia="en-US"/>
                  </w:rPr>
                </w:rPrChange>
              </w:rPr>
            </w:pPr>
            <w:ins w:id="945" w:author="舅舅范" w:date="2024-01-29T10:19:46Z">
              <w:r>
                <w:rPr>
                  <w:rFonts w:hint="eastAsia" w:ascii="仿宋" w:hAnsi="仿宋" w:eastAsia="仿宋" w:cs="仿宋"/>
                  <w:spacing w:val="-5"/>
                  <w:sz w:val="24"/>
                  <w:szCs w:val="24"/>
                  <w:lang w:eastAsia="en-US"/>
                  <w:rPrChange w:id="946" w:author="舅舅范" w:date="2024-01-29T10:38:14Z">
                    <w:rPr>
                      <w:rFonts w:ascii="Times New Roman" w:hAnsi="Times New Roman" w:eastAsia="仿宋" w:cs="Times New Roman"/>
                      <w:spacing w:val="-5"/>
                      <w:sz w:val="20"/>
                      <w:lang w:eastAsia="en-US"/>
                    </w:rPr>
                  </w:rPrChange>
                </w:rPr>
                <w:t>模块二竞赛</w:t>
              </w:r>
            </w:ins>
          </w:p>
        </w:tc>
        <w:tc>
          <w:tcPr>
            <w:tcW w:w="1804" w:type="dxa"/>
            <w:vAlign w:val="center"/>
            <w:tcPrChange w:id="947" w:author="舅舅范" w:date="2024-01-29T10:38:50Z">
              <w:tcPr>
                <w:tcW w:w="1804" w:type="dxa"/>
                <w:vAlign w:val="center"/>
              </w:tcPr>
            </w:tcPrChange>
          </w:tcPr>
          <w:p>
            <w:pPr>
              <w:jc w:val="center"/>
              <w:rPr>
                <w:ins w:id="948" w:author="舅舅范" w:date="2024-01-29T10:19:46Z"/>
                <w:rFonts w:hint="eastAsia" w:ascii="仿宋" w:hAnsi="仿宋" w:eastAsia="仿宋" w:cs="仿宋"/>
                <w:spacing w:val="-5"/>
                <w:sz w:val="24"/>
                <w:szCs w:val="24"/>
                <w:rPrChange w:id="949" w:author="舅舅范" w:date="2024-01-29T10:38:14Z">
                  <w:rPr>
                    <w:ins w:id="950" w:author="舅舅范" w:date="2024-01-29T10:19:46Z"/>
                    <w:rFonts w:ascii="Times New Roman" w:hAnsi="Times New Roman" w:eastAsia="仿宋" w:cs="Times New Roman"/>
                    <w:spacing w:val="-5"/>
                    <w:sz w:val="20"/>
                  </w:rPr>
                </w:rPrChange>
              </w:rPr>
            </w:pPr>
            <w:ins w:id="951" w:author="舅舅范" w:date="2024-01-29T10:19:46Z">
              <w:r>
                <w:rPr>
                  <w:rFonts w:hint="eastAsia" w:ascii="仿宋" w:hAnsi="仿宋" w:eastAsia="仿宋" w:cs="仿宋"/>
                  <w:spacing w:val="-5"/>
                  <w:sz w:val="24"/>
                  <w:szCs w:val="24"/>
                  <w:rPrChange w:id="952" w:author="舅舅范" w:date="2024-01-29T10:38:14Z">
                    <w:rPr>
                      <w:rFonts w:ascii="Times New Roman" w:hAnsi="Times New Roman" w:eastAsia="仿宋" w:cs="Times New Roman"/>
                      <w:spacing w:val="-5"/>
                      <w:sz w:val="20"/>
                    </w:rPr>
                  </w:rPrChange>
                </w:rPr>
                <w:t>参赛选手、裁判、监督仲裁</w:t>
              </w:r>
            </w:ins>
          </w:p>
        </w:tc>
        <w:tc>
          <w:tcPr>
            <w:tcW w:w="1859" w:type="dxa"/>
            <w:vAlign w:val="center"/>
            <w:tcPrChange w:id="953" w:author="舅舅范" w:date="2024-01-29T10:38:50Z">
              <w:tcPr>
                <w:tcW w:w="1859" w:type="dxa"/>
                <w:vAlign w:val="center"/>
              </w:tcPr>
            </w:tcPrChange>
          </w:tcPr>
          <w:p>
            <w:pPr>
              <w:jc w:val="center"/>
              <w:rPr>
                <w:ins w:id="954" w:author="舅舅范" w:date="2024-01-29T10:19:46Z"/>
                <w:rFonts w:hint="eastAsia" w:ascii="仿宋" w:hAnsi="仿宋" w:eastAsia="仿宋" w:cs="仿宋"/>
                <w:spacing w:val="-5"/>
                <w:sz w:val="24"/>
                <w:szCs w:val="24"/>
                <w:rPrChange w:id="955" w:author="舅舅范" w:date="2024-01-29T10:38:14Z">
                  <w:rPr>
                    <w:ins w:id="956" w:author="舅舅范" w:date="2024-01-29T10:19:46Z"/>
                    <w:rFonts w:ascii="Times New Roman" w:hAnsi="Times New Roman" w:eastAsia="仿宋" w:cs="Times New Roman"/>
                    <w:spacing w:val="-5"/>
                    <w:sz w:val="20"/>
                  </w:rPr>
                </w:rPrChange>
              </w:rPr>
            </w:pPr>
            <w:ins w:id="957" w:author="舅舅范" w:date="2024-01-29T10:22:31Z">
              <w:r>
                <w:rPr>
                  <w:rFonts w:hint="eastAsia" w:ascii="仿宋" w:hAnsi="仿宋" w:eastAsia="仿宋" w:cs="仿宋"/>
                  <w:sz w:val="24"/>
                  <w:szCs w:val="24"/>
                </w:rPr>
                <w:t>竞赛场地</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Change w:id="959" w:author="舅舅范" w:date="2024-01-29T10:38:50Z">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blPrExChange>
        </w:tblPrEx>
        <w:trPr>
          <w:trHeight w:val="576" w:hRule="atLeast"/>
          <w:ins w:id="958" w:author="舅舅范" w:date="2024-01-29T10:19:46Z"/>
          <w:trPrChange w:id="959" w:author="舅舅范" w:date="2024-01-29T10:38:50Z">
            <w:trPr>
              <w:trHeight w:val="576" w:hRule="atLeast"/>
            </w:trPr>
          </w:trPrChange>
        </w:trPr>
        <w:tc>
          <w:tcPr>
            <w:tcW w:w="950" w:type="dxa"/>
            <w:vMerge w:val="continue"/>
            <w:vAlign w:val="center"/>
            <w:tcPrChange w:id="960" w:author="舅舅范" w:date="2024-01-29T10:38:50Z">
              <w:tcPr>
                <w:tcW w:w="1122" w:type="dxa"/>
                <w:vMerge w:val="continue"/>
                <w:vAlign w:val="center"/>
              </w:tcPr>
            </w:tcPrChange>
          </w:tcPr>
          <w:p>
            <w:pPr>
              <w:ind w:firstLine="460" w:firstLineChars="200"/>
              <w:jc w:val="center"/>
              <w:rPr>
                <w:ins w:id="961" w:author="舅舅范" w:date="2024-01-29T10:19:46Z"/>
                <w:rFonts w:hint="eastAsia" w:ascii="仿宋" w:hAnsi="仿宋" w:eastAsia="仿宋" w:cs="仿宋"/>
                <w:spacing w:val="-5"/>
                <w:sz w:val="24"/>
                <w:szCs w:val="24"/>
                <w:rPrChange w:id="962" w:author="舅舅范" w:date="2024-01-29T10:38:14Z">
                  <w:rPr>
                    <w:ins w:id="963" w:author="舅舅范" w:date="2024-01-29T10:19:46Z"/>
                    <w:rFonts w:ascii="Times New Roman" w:hAnsi="Times New Roman" w:eastAsia="仿宋" w:cs="Times New Roman"/>
                    <w:spacing w:val="-5"/>
                    <w:sz w:val="20"/>
                  </w:rPr>
                </w:rPrChange>
              </w:rPr>
            </w:pPr>
          </w:p>
        </w:tc>
        <w:tc>
          <w:tcPr>
            <w:tcW w:w="1450" w:type="dxa"/>
            <w:vAlign w:val="center"/>
            <w:tcPrChange w:id="964" w:author="舅舅范" w:date="2024-01-29T10:38:50Z">
              <w:tcPr>
                <w:tcW w:w="1278" w:type="dxa"/>
                <w:vAlign w:val="center"/>
              </w:tcPr>
            </w:tcPrChange>
          </w:tcPr>
          <w:p>
            <w:pPr>
              <w:jc w:val="center"/>
              <w:rPr>
                <w:ins w:id="965" w:author="舅舅范" w:date="2024-01-29T10:19:46Z"/>
                <w:rFonts w:hint="eastAsia" w:ascii="仿宋" w:hAnsi="仿宋" w:eastAsia="仿宋" w:cs="仿宋"/>
                <w:spacing w:val="-5"/>
                <w:sz w:val="24"/>
                <w:szCs w:val="24"/>
                <w:lang w:eastAsia="en-US"/>
                <w:rPrChange w:id="966" w:author="舅舅范" w:date="2024-01-29T10:38:14Z">
                  <w:rPr>
                    <w:ins w:id="967" w:author="舅舅范" w:date="2024-01-29T10:19:46Z"/>
                    <w:rFonts w:ascii="Times New Roman" w:hAnsi="Times New Roman" w:eastAsia="仿宋" w:cs="Times New Roman"/>
                    <w:spacing w:val="-5"/>
                    <w:sz w:val="20"/>
                    <w:lang w:eastAsia="en-US"/>
                  </w:rPr>
                </w:rPrChange>
              </w:rPr>
            </w:pPr>
            <w:ins w:id="968" w:author="舅舅范" w:date="2024-01-29T10:19:46Z">
              <w:r>
                <w:rPr>
                  <w:rFonts w:hint="eastAsia" w:ascii="仿宋" w:hAnsi="仿宋" w:eastAsia="仿宋" w:cs="仿宋"/>
                  <w:spacing w:val="-5"/>
                  <w:sz w:val="24"/>
                  <w:szCs w:val="24"/>
                  <w:lang w:eastAsia="en-US"/>
                  <w:rPrChange w:id="969" w:author="舅舅范" w:date="2024-01-29T10:38:14Z">
                    <w:rPr>
                      <w:rFonts w:ascii="Times New Roman" w:hAnsi="Times New Roman" w:eastAsia="仿宋" w:cs="Times New Roman"/>
                      <w:spacing w:val="-5"/>
                      <w:sz w:val="20"/>
                      <w:lang w:eastAsia="en-US"/>
                    </w:rPr>
                  </w:rPrChange>
                </w:rPr>
                <w:t>1</w:t>
              </w:r>
            </w:ins>
            <w:ins w:id="970" w:author="舅舅范" w:date="2024-01-29T10:19:46Z">
              <w:r>
                <w:rPr>
                  <w:rFonts w:hint="eastAsia" w:ascii="仿宋" w:hAnsi="仿宋" w:eastAsia="仿宋" w:cs="仿宋"/>
                  <w:spacing w:val="-5"/>
                  <w:sz w:val="24"/>
                  <w:szCs w:val="24"/>
                  <w:rPrChange w:id="971" w:author="舅舅范" w:date="2024-01-29T10:38:14Z">
                    <w:rPr>
                      <w:rFonts w:ascii="Times New Roman" w:hAnsi="Times New Roman" w:eastAsia="仿宋" w:cs="Times New Roman"/>
                      <w:spacing w:val="-5"/>
                      <w:sz w:val="20"/>
                    </w:rPr>
                  </w:rPrChange>
                </w:rPr>
                <w:t>0</w:t>
              </w:r>
            </w:ins>
            <w:ins w:id="972" w:author="舅舅范" w:date="2024-01-29T10:19:46Z">
              <w:r>
                <w:rPr>
                  <w:rFonts w:hint="eastAsia" w:ascii="仿宋" w:hAnsi="仿宋" w:eastAsia="仿宋" w:cs="仿宋"/>
                  <w:spacing w:val="-5"/>
                  <w:sz w:val="24"/>
                  <w:szCs w:val="24"/>
                  <w:lang w:eastAsia="en-US"/>
                  <w:rPrChange w:id="973" w:author="舅舅范" w:date="2024-01-29T10:38:14Z">
                    <w:rPr>
                      <w:rFonts w:ascii="Times New Roman" w:hAnsi="Times New Roman" w:eastAsia="仿宋" w:cs="Times New Roman"/>
                      <w:spacing w:val="-5"/>
                      <w:sz w:val="20"/>
                      <w:lang w:eastAsia="en-US"/>
                    </w:rPr>
                  </w:rPrChange>
                </w:rPr>
                <w:t>:</w:t>
              </w:r>
            </w:ins>
            <w:ins w:id="974" w:author="舅舅范" w:date="2024-01-29T10:19:46Z">
              <w:r>
                <w:rPr>
                  <w:rFonts w:hint="eastAsia" w:ascii="仿宋" w:hAnsi="仿宋" w:eastAsia="仿宋" w:cs="仿宋"/>
                  <w:spacing w:val="-5"/>
                  <w:sz w:val="24"/>
                  <w:szCs w:val="24"/>
                  <w:rPrChange w:id="975" w:author="舅舅范" w:date="2024-01-29T10:38:14Z">
                    <w:rPr>
                      <w:rFonts w:ascii="Times New Roman" w:hAnsi="Times New Roman" w:eastAsia="仿宋" w:cs="Times New Roman"/>
                      <w:spacing w:val="-5"/>
                      <w:sz w:val="20"/>
                    </w:rPr>
                  </w:rPrChange>
                </w:rPr>
                <w:t>40</w:t>
              </w:r>
            </w:ins>
            <w:ins w:id="976" w:author="舅舅范" w:date="2024-01-29T10:19:46Z">
              <w:r>
                <w:rPr>
                  <w:rFonts w:hint="eastAsia" w:ascii="仿宋" w:hAnsi="仿宋" w:eastAsia="仿宋" w:cs="仿宋"/>
                  <w:spacing w:val="-5"/>
                  <w:sz w:val="24"/>
                  <w:szCs w:val="24"/>
                  <w:lang w:eastAsia="en-US"/>
                  <w:rPrChange w:id="977" w:author="舅舅范" w:date="2024-01-29T10:38:14Z">
                    <w:rPr>
                      <w:rFonts w:ascii="Times New Roman" w:hAnsi="Times New Roman" w:eastAsia="仿宋" w:cs="Times New Roman"/>
                      <w:spacing w:val="-5"/>
                      <w:sz w:val="20"/>
                      <w:lang w:eastAsia="en-US"/>
                    </w:rPr>
                  </w:rPrChange>
                </w:rPr>
                <w:t>- 1</w:t>
              </w:r>
            </w:ins>
            <w:ins w:id="978" w:author="舅舅范" w:date="2024-01-29T10:19:46Z">
              <w:r>
                <w:rPr>
                  <w:rFonts w:hint="eastAsia" w:ascii="仿宋" w:hAnsi="仿宋" w:eastAsia="仿宋" w:cs="仿宋"/>
                  <w:spacing w:val="-5"/>
                  <w:sz w:val="24"/>
                  <w:szCs w:val="24"/>
                  <w:rPrChange w:id="979" w:author="舅舅范" w:date="2024-01-29T10:38:14Z">
                    <w:rPr>
                      <w:rFonts w:ascii="Times New Roman" w:hAnsi="Times New Roman" w:eastAsia="仿宋" w:cs="Times New Roman"/>
                      <w:spacing w:val="-5"/>
                      <w:sz w:val="20"/>
                    </w:rPr>
                  </w:rPrChange>
                </w:rPr>
                <w:t>0</w:t>
              </w:r>
            </w:ins>
            <w:ins w:id="980" w:author="舅舅范" w:date="2024-01-29T10:19:46Z">
              <w:r>
                <w:rPr>
                  <w:rFonts w:hint="eastAsia" w:ascii="仿宋" w:hAnsi="仿宋" w:eastAsia="仿宋" w:cs="仿宋"/>
                  <w:spacing w:val="-5"/>
                  <w:sz w:val="24"/>
                  <w:szCs w:val="24"/>
                  <w:lang w:eastAsia="en-US"/>
                  <w:rPrChange w:id="981" w:author="舅舅范" w:date="2024-01-29T10:38:14Z">
                    <w:rPr>
                      <w:rFonts w:ascii="Times New Roman" w:hAnsi="Times New Roman" w:eastAsia="仿宋" w:cs="Times New Roman"/>
                      <w:spacing w:val="-5"/>
                      <w:sz w:val="20"/>
                      <w:lang w:eastAsia="en-US"/>
                    </w:rPr>
                  </w:rPrChange>
                </w:rPr>
                <w:t>:</w:t>
              </w:r>
            </w:ins>
            <w:ins w:id="982" w:author="舅舅范" w:date="2024-01-29T10:19:46Z">
              <w:r>
                <w:rPr>
                  <w:rFonts w:hint="eastAsia" w:ascii="仿宋" w:hAnsi="仿宋" w:eastAsia="仿宋" w:cs="仿宋"/>
                  <w:spacing w:val="-5"/>
                  <w:sz w:val="24"/>
                  <w:szCs w:val="24"/>
                  <w:rPrChange w:id="983" w:author="舅舅范" w:date="2024-01-29T10:38:14Z">
                    <w:rPr>
                      <w:rFonts w:ascii="Times New Roman" w:hAnsi="Times New Roman" w:eastAsia="仿宋" w:cs="Times New Roman"/>
                      <w:spacing w:val="-5"/>
                      <w:sz w:val="20"/>
                    </w:rPr>
                  </w:rPrChange>
                </w:rPr>
                <w:t>5</w:t>
              </w:r>
            </w:ins>
            <w:ins w:id="984" w:author="舅舅范" w:date="2024-01-29T10:19:46Z">
              <w:r>
                <w:rPr>
                  <w:rFonts w:hint="eastAsia" w:ascii="仿宋" w:hAnsi="仿宋" w:eastAsia="仿宋" w:cs="仿宋"/>
                  <w:spacing w:val="-5"/>
                  <w:sz w:val="24"/>
                  <w:szCs w:val="24"/>
                  <w:lang w:eastAsia="en-US"/>
                  <w:rPrChange w:id="985" w:author="舅舅范" w:date="2024-01-29T10:38:14Z">
                    <w:rPr>
                      <w:rFonts w:ascii="Times New Roman" w:hAnsi="Times New Roman" w:eastAsia="仿宋" w:cs="Times New Roman"/>
                      <w:spacing w:val="-5"/>
                      <w:sz w:val="20"/>
                      <w:lang w:eastAsia="en-US"/>
                    </w:rPr>
                  </w:rPrChange>
                </w:rPr>
                <w:t>0</w:t>
              </w:r>
            </w:ins>
          </w:p>
        </w:tc>
        <w:tc>
          <w:tcPr>
            <w:tcW w:w="2718" w:type="dxa"/>
            <w:vAlign w:val="center"/>
            <w:tcPrChange w:id="986" w:author="舅舅范" w:date="2024-01-29T10:38:50Z">
              <w:tcPr>
                <w:tcW w:w="2718" w:type="dxa"/>
                <w:vAlign w:val="center"/>
              </w:tcPr>
            </w:tcPrChange>
          </w:tcPr>
          <w:p>
            <w:pPr>
              <w:jc w:val="center"/>
              <w:rPr>
                <w:ins w:id="987" w:author="舅舅范" w:date="2024-01-29T10:19:46Z"/>
                <w:rFonts w:hint="eastAsia" w:ascii="仿宋" w:hAnsi="仿宋" w:eastAsia="仿宋" w:cs="仿宋"/>
                <w:spacing w:val="-5"/>
                <w:sz w:val="24"/>
                <w:szCs w:val="24"/>
                <w:rPrChange w:id="988" w:author="舅舅范" w:date="2024-01-29T10:38:14Z">
                  <w:rPr>
                    <w:ins w:id="989" w:author="舅舅范" w:date="2024-01-29T10:19:46Z"/>
                    <w:rFonts w:ascii="Times New Roman" w:hAnsi="Times New Roman" w:eastAsia="仿宋" w:cs="Times New Roman"/>
                    <w:spacing w:val="-5"/>
                    <w:sz w:val="20"/>
                  </w:rPr>
                </w:rPrChange>
              </w:rPr>
            </w:pPr>
            <w:ins w:id="990" w:author="舅舅范" w:date="2024-01-29T10:19:46Z">
              <w:r>
                <w:rPr>
                  <w:rFonts w:hint="eastAsia" w:ascii="仿宋" w:hAnsi="仿宋" w:eastAsia="仿宋" w:cs="仿宋"/>
                  <w:spacing w:val="-5"/>
                  <w:sz w:val="24"/>
                  <w:szCs w:val="24"/>
                  <w:rPrChange w:id="991" w:author="舅舅范" w:date="2024-01-29T10:38:14Z">
                    <w:rPr>
                      <w:rFonts w:ascii="Times New Roman" w:hAnsi="Times New Roman" w:eastAsia="仿宋" w:cs="Times New Roman"/>
                      <w:spacing w:val="-5"/>
                      <w:sz w:val="20"/>
                    </w:rPr>
                  </w:rPrChange>
                </w:rPr>
                <w:t>模块一（法律基础知识竞赛）竞赛检录</w:t>
              </w:r>
            </w:ins>
          </w:p>
        </w:tc>
        <w:tc>
          <w:tcPr>
            <w:tcW w:w="1804" w:type="dxa"/>
            <w:vAlign w:val="center"/>
            <w:tcPrChange w:id="992" w:author="舅舅范" w:date="2024-01-29T10:38:50Z">
              <w:tcPr>
                <w:tcW w:w="1804" w:type="dxa"/>
                <w:vAlign w:val="center"/>
              </w:tcPr>
            </w:tcPrChange>
          </w:tcPr>
          <w:p>
            <w:pPr>
              <w:jc w:val="center"/>
              <w:rPr>
                <w:ins w:id="993" w:author="舅舅范" w:date="2024-01-29T10:19:46Z"/>
                <w:rFonts w:hint="eastAsia" w:ascii="仿宋" w:hAnsi="仿宋" w:eastAsia="仿宋" w:cs="仿宋"/>
                <w:spacing w:val="-5"/>
                <w:sz w:val="24"/>
                <w:szCs w:val="24"/>
                <w:rPrChange w:id="994" w:author="舅舅范" w:date="2024-01-29T10:38:14Z">
                  <w:rPr>
                    <w:ins w:id="995" w:author="舅舅范" w:date="2024-01-29T10:19:46Z"/>
                    <w:rFonts w:ascii="Times New Roman" w:hAnsi="Times New Roman" w:eastAsia="仿宋" w:cs="Times New Roman"/>
                    <w:spacing w:val="-5"/>
                    <w:sz w:val="20"/>
                  </w:rPr>
                </w:rPrChange>
              </w:rPr>
            </w:pPr>
            <w:ins w:id="996" w:author="舅舅范" w:date="2024-01-29T10:19:46Z">
              <w:r>
                <w:rPr>
                  <w:rFonts w:hint="eastAsia" w:ascii="仿宋" w:hAnsi="仿宋" w:eastAsia="仿宋" w:cs="仿宋"/>
                  <w:spacing w:val="-5"/>
                  <w:sz w:val="24"/>
                  <w:szCs w:val="24"/>
                  <w:rPrChange w:id="997" w:author="舅舅范" w:date="2024-01-29T10:38:14Z">
                    <w:rPr>
                      <w:rFonts w:ascii="Times New Roman" w:hAnsi="Times New Roman" w:eastAsia="仿宋" w:cs="Times New Roman"/>
                      <w:spacing w:val="-5"/>
                      <w:sz w:val="20"/>
                    </w:rPr>
                  </w:rPrChange>
                </w:rPr>
                <w:t>参赛选手</w:t>
              </w:r>
            </w:ins>
          </w:p>
          <w:p>
            <w:pPr>
              <w:jc w:val="center"/>
              <w:rPr>
                <w:ins w:id="998" w:author="舅舅范" w:date="2024-01-29T10:19:46Z"/>
                <w:rFonts w:hint="eastAsia" w:ascii="仿宋" w:hAnsi="仿宋" w:eastAsia="仿宋" w:cs="仿宋"/>
                <w:spacing w:val="-5"/>
                <w:sz w:val="24"/>
                <w:szCs w:val="24"/>
                <w:rPrChange w:id="999" w:author="舅舅范" w:date="2024-01-29T10:38:14Z">
                  <w:rPr>
                    <w:ins w:id="1000" w:author="舅舅范" w:date="2024-01-29T10:19:46Z"/>
                    <w:rFonts w:ascii="Times New Roman" w:hAnsi="Times New Roman" w:eastAsia="仿宋" w:cs="Times New Roman"/>
                    <w:spacing w:val="-5"/>
                    <w:sz w:val="20"/>
                  </w:rPr>
                </w:rPrChange>
              </w:rPr>
            </w:pPr>
            <w:ins w:id="1001" w:author="舅舅范" w:date="2024-01-29T10:19:46Z">
              <w:r>
                <w:rPr>
                  <w:rFonts w:hint="eastAsia" w:ascii="仿宋" w:hAnsi="仿宋" w:eastAsia="仿宋" w:cs="仿宋"/>
                  <w:spacing w:val="-5"/>
                  <w:sz w:val="24"/>
                  <w:szCs w:val="24"/>
                  <w:rPrChange w:id="1002" w:author="舅舅范" w:date="2024-01-29T10:38:14Z">
                    <w:rPr>
                      <w:rFonts w:ascii="Times New Roman" w:hAnsi="Times New Roman" w:eastAsia="仿宋" w:cs="Times New Roman"/>
                      <w:spacing w:val="-5"/>
                      <w:sz w:val="20"/>
                    </w:rPr>
                  </w:rPrChange>
                </w:rPr>
                <w:t>检录工作人员</w:t>
              </w:r>
            </w:ins>
          </w:p>
        </w:tc>
        <w:tc>
          <w:tcPr>
            <w:tcW w:w="1859" w:type="dxa"/>
            <w:vAlign w:val="center"/>
            <w:tcPrChange w:id="1003" w:author="舅舅范" w:date="2024-01-29T10:38:50Z">
              <w:tcPr>
                <w:tcW w:w="1859" w:type="dxa"/>
                <w:vAlign w:val="center"/>
              </w:tcPr>
            </w:tcPrChange>
          </w:tcPr>
          <w:p>
            <w:pPr>
              <w:jc w:val="center"/>
              <w:rPr>
                <w:ins w:id="1004" w:author="舅舅范" w:date="2024-01-29T10:28:00Z"/>
                <w:rFonts w:hint="eastAsia" w:ascii="仿宋" w:hAnsi="仿宋" w:eastAsia="仿宋" w:cs="仿宋"/>
                <w:spacing w:val="-5"/>
                <w:sz w:val="24"/>
                <w:szCs w:val="24"/>
                <w:lang w:val="en-US" w:eastAsia="zh-CN"/>
                <w:rPrChange w:id="1005" w:author="舅舅范" w:date="2024-01-29T10:38:14Z">
                  <w:rPr>
                    <w:ins w:id="1006" w:author="舅舅范" w:date="2024-01-29T10:28:00Z"/>
                    <w:rFonts w:hint="eastAsia" w:ascii="Times New Roman" w:hAnsi="Times New Roman" w:eastAsia="仿宋" w:cs="Times New Roman"/>
                    <w:spacing w:val="-5"/>
                    <w:sz w:val="20"/>
                    <w:lang w:val="en-US" w:eastAsia="zh-CN"/>
                  </w:rPr>
                </w:rPrChange>
              </w:rPr>
            </w:pPr>
            <w:ins w:id="1007" w:author="舅舅范" w:date="2024-01-29T10:28:00Z">
              <w:r>
                <w:rPr>
                  <w:rFonts w:hint="eastAsia" w:ascii="仿宋" w:hAnsi="仿宋" w:eastAsia="仿宋" w:cs="仿宋"/>
                  <w:spacing w:val="-5"/>
                  <w:sz w:val="24"/>
                  <w:szCs w:val="24"/>
                  <w:lang w:val="en-US" w:eastAsia="zh-CN"/>
                  <w:rPrChange w:id="1008" w:author="舅舅范" w:date="2024-01-29T10:38:14Z">
                    <w:rPr>
                      <w:rFonts w:hint="eastAsia" w:ascii="Times New Roman" w:hAnsi="Times New Roman" w:eastAsia="仿宋" w:cs="Times New Roman"/>
                      <w:spacing w:val="-5"/>
                      <w:sz w:val="20"/>
                      <w:lang w:val="en-US" w:eastAsia="zh-CN"/>
                    </w:rPr>
                  </w:rPrChange>
                </w:rPr>
                <w:t>竞赛场地</w:t>
              </w:r>
            </w:ins>
          </w:p>
          <w:p>
            <w:pPr>
              <w:jc w:val="center"/>
              <w:rPr>
                <w:ins w:id="1009" w:author="舅舅范" w:date="2024-01-29T10:19:46Z"/>
                <w:rFonts w:hint="eastAsia" w:ascii="仿宋" w:hAnsi="仿宋" w:eastAsia="仿宋" w:cs="仿宋"/>
                <w:spacing w:val="-5"/>
                <w:sz w:val="24"/>
                <w:szCs w:val="24"/>
                <w:rPrChange w:id="1010" w:author="舅舅范" w:date="2024-01-29T10:38:14Z">
                  <w:rPr>
                    <w:ins w:id="1011" w:author="舅舅范" w:date="2024-01-29T10:19:46Z"/>
                    <w:rFonts w:ascii="Times New Roman" w:hAnsi="Times New Roman" w:eastAsia="仿宋" w:cs="Times New Roman"/>
                    <w:spacing w:val="-5"/>
                    <w:sz w:val="20"/>
                  </w:rPr>
                </w:rPrChange>
              </w:rPr>
            </w:pPr>
            <w:ins w:id="1012" w:author="舅舅范" w:date="2024-01-29T10:28:00Z">
              <w:r>
                <w:rPr>
                  <w:rFonts w:hint="eastAsia" w:ascii="仿宋" w:hAnsi="仿宋" w:eastAsia="仿宋" w:cs="仿宋"/>
                  <w:spacing w:val="-5"/>
                  <w:sz w:val="24"/>
                  <w:szCs w:val="24"/>
                  <w:lang w:val="en-US" w:eastAsia="zh-CN"/>
                  <w:rPrChange w:id="1013" w:author="舅舅范" w:date="2024-01-29T10:38:14Z">
                    <w:rPr>
                      <w:rFonts w:hint="eastAsia" w:ascii="Times New Roman" w:hAnsi="Times New Roman" w:eastAsia="仿宋" w:cs="Times New Roman"/>
                      <w:spacing w:val="-5"/>
                      <w:sz w:val="20"/>
                      <w:lang w:val="en-US" w:eastAsia="zh-CN"/>
                    </w:rPr>
                  </w:rPrChange>
                </w:rPr>
                <w:t>（检录区）</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Change w:id="1015" w:author="舅舅范" w:date="2024-01-29T10:38:50Z">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blPrExChange>
        </w:tblPrEx>
        <w:trPr>
          <w:trHeight w:val="563" w:hRule="atLeast"/>
          <w:ins w:id="1014" w:author="舅舅范" w:date="2024-01-29T10:19:46Z"/>
          <w:trPrChange w:id="1015" w:author="舅舅范" w:date="2024-01-29T10:38:50Z">
            <w:trPr>
              <w:trHeight w:val="563" w:hRule="atLeast"/>
            </w:trPr>
          </w:trPrChange>
        </w:trPr>
        <w:tc>
          <w:tcPr>
            <w:tcW w:w="950" w:type="dxa"/>
            <w:vMerge w:val="continue"/>
            <w:vAlign w:val="center"/>
            <w:tcPrChange w:id="1016" w:author="舅舅范" w:date="2024-01-29T10:38:50Z">
              <w:tcPr>
                <w:tcW w:w="1122" w:type="dxa"/>
                <w:vMerge w:val="continue"/>
                <w:vAlign w:val="center"/>
              </w:tcPr>
            </w:tcPrChange>
          </w:tcPr>
          <w:p>
            <w:pPr>
              <w:ind w:firstLine="460" w:firstLineChars="200"/>
              <w:jc w:val="center"/>
              <w:rPr>
                <w:ins w:id="1017" w:author="舅舅范" w:date="2024-01-29T10:19:46Z"/>
                <w:rFonts w:hint="eastAsia" w:ascii="仿宋" w:hAnsi="仿宋" w:eastAsia="仿宋" w:cs="仿宋"/>
                <w:spacing w:val="-5"/>
                <w:sz w:val="24"/>
                <w:szCs w:val="24"/>
                <w:rPrChange w:id="1018" w:author="舅舅范" w:date="2024-01-29T10:38:14Z">
                  <w:rPr>
                    <w:ins w:id="1019" w:author="舅舅范" w:date="2024-01-29T10:19:46Z"/>
                    <w:rFonts w:ascii="Times New Roman" w:hAnsi="Times New Roman" w:eastAsia="仿宋" w:cs="Times New Roman"/>
                    <w:spacing w:val="-5"/>
                    <w:sz w:val="20"/>
                  </w:rPr>
                </w:rPrChange>
              </w:rPr>
            </w:pPr>
          </w:p>
        </w:tc>
        <w:tc>
          <w:tcPr>
            <w:tcW w:w="1450" w:type="dxa"/>
            <w:vMerge w:val="restart"/>
            <w:vAlign w:val="center"/>
            <w:tcPrChange w:id="1020" w:author="舅舅范" w:date="2024-01-29T10:38:50Z">
              <w:tcPr>
                <w:tcW w:w="1278" w:type="dxa"/>
                <w:vMerge w:val="restart"/>
                <w:vAlign w:val="center"/>
              </w:tcPr>
            </w:tcPrChange>
          </w:tcPr>
          <w:p>
            <w:pPr>
              <w:jc w:val="center"/>
              <w:rPr>
                <w:ins w:id="1021" w:author="舅舅范" w:date="2024-01-29T10:19:46Z"/>
                <w:rFonts w:hint="eastAsia" w:ascii="仿宋" w:hAnsi="仿宋" w:eastAsia="仿宋" w:cs="仿宋"/>
                <w:spacing w:val="-5"/>
                <w:sz w:val="24"/>
                <w:szCs w:val="24"/>
                <w:lang w:eastAsia="en-US"/>
                <w:rPrChange w:id="1022" w:author="舅舅范" w:date="2024-01-29T10:38:14Z">
                  <w:rPr>
                    <w:ins w:id="1023" w:author="舅舅范" w:date="2024-01-29T10:19:46Z"/>
                    <w:rFonts w:ascii="Times New Roman" w:hAnsi="Times New Roman" w:eastAsia="仿宋" w:cs="Times New Roman"/>
                    <w:spacing w:val="-5"/>
                    <w:sz w:val="20"/>
                    <w:lang w:eastAsia="en-US"/>
                  </w:rPr>
                </w:rPrChange>
              </w:rPr>
            </w:pPr>
            <w:ins w:id="1024" w:author="舅舅范" w:date="2024-01-29T10:19:46Z">
              <w:r>
                <w:rPr>
                  <w:rFonts w:hint="eastAsia" w:ascii="仿宋" w:hAnsi="仿宋" w:eastAsia="仿宋" w:cs="仿宋"/>
                  <w:spacing w:val="-5"/>
                  <w:sz w:val="24"/>
                  <w:szCs w:val="24"/>
                  <w:lang w:eastAsia="en-US"/>
                  <w:rPrChange w:id="1025" w:author="舅舅范" w:date="2024-01-29T10:38:14Z">
                    <w:rPr>
                      <w:rFonts w:ascii="Times New Roman" w:hAnsi="Times New Roman" w:eastAsia="仿宋" w:cs="Times New Roman"/>
                      <w:spacing w:val="-5"/>
                      <w:sz w:val="20"/>
                      <w:lang w:eastAsia="en-US"/>
                    </w:rPr>
                  </w:rPrChange>
                </w:rPr>
                <w:t>1</w:t>
              </w:r>
            </w:ins>
            <w:ins w:id="1026" w:author="舅舅范" w:date="2024-01-29T10:19:46Z">
              <w:r>
                <w:rPr>
                  <w:rFonts w:hint="eastAsia" w:ascii="仿宋" w:hAnsi="仿宋" w:eastAsia="仿宋" w:cs="仿宋"/>
                  <w:spacing w:val="-5"/>
                  <w:sz w:val="24"/>
                  <w:szCs w:val="24"/>
                  <w:rPrChange w:id="1027" w:author="舅舅范" w:date="2024-01-29T10:38:14Z">
                    <w:rPr>
                      <w:rFonts w:ascii="Times New Roman" w:hAnsi="Times New Roman" w:eastAsia="仿宋" w:cs="Times New Roman"/>
                      <w:spacing w:val="-5"/>
                      <w:sz w:val="20"/>
                    </w:rPr>
                  </w:rPrChange>
                </w:rPr>
                <w:t>0</w:t>
              </w:r>
            </w:ins>
            <w:ins w:id="1028" w:author="舅舅范" w:date="2024-01-29T10:19:46Z">
              <w:r>
                <w:rPr>
                  <w:rFonts w:hint="eastAsia" w:ascii="仿宋" w:hAnsi="仿宋" w:eastAsia="仿宋" w:cs="仿宋"/>
                  <w:spacing w:val="-5"/>
                  <w:sz w:val="24"/>
                  <w:szCs w:val="24"/>
                  <w:lang w:eastAsia="en-US"/>
                  <w:rPrChange w:id="1029" w:author="舅舅范" w:date="2024-01-29T10:38:14Z">
                    <w:rPr>
                      <w:rFonts w:ascii="Times New Roman" w:hAnsi="Times New Roman" w:eastAsia="仿宋" w:cs="Times New Roman"/>
                      <w:spacing w:val="-5"/>
                      <w:sz w:val="20"/>
                      <w:lang w:eastAsia="en-US"/>
                    </w:rPr>
                  </w:rPrChange>
                </w:rPr>
                <w:t>:</w:t>
              </w:r>
            </w:ins>
            <w:ins w:id="1030" w:author="舅舅范" w:date="2024-01-29T10:19:46Z">
              <w:r>
                <w:rPr>
                  <w:rFonts w:hint="eastAsia" w:ascii="仿宋" w:hAnsi="仿宋" w:eastAsia="仿宋" w:cs="仿宋"/>
                  <w:spacing w:val="-5"/>
                  <w:sz w:val="24"/>
                  <w:szCs w:val="24"/>
                  <w:rPrChange w:id="1031" w:author="舅舅范" w:date="2024-01-29T10:38:14Z">
                    <w:rPr>
                      <w:rFonts w:ascii="Times New Roman" w:hAnsi="Times New Roman" w:eastAsia="仿宋" w:cs="Times New Roman"/>
                      <w:spacing w:val="-5"/>
                      <w:sz w:val="20"/>
                    </w:rPr>
                  </w:rPrChange>
                </w:rPr>
                <w:t>5</w:t>
              </w:r>
            </w:ins>
            <w:ins w:id="1032" w:author="舅舅范" w:date="2024-01-29T10:19:46Z">
              <w:r>
                <w:rPr>
                  <w:rFonts w:hint="eastAsia" w:ascii="仿宋" w:hAnsi="仿宋" w:eastAsia="仿宋" w:cs="仿宋"/>
                  <w:spacing w:val="-5"/>
                  <w:sz w:val="24"/>
                  <w:szCs w:val="24"/>
                  <w:lang w:eastAsia="en-US"/>
                  <w:rPrChange w:id="1033" w:author="舅舅范" w:date="2024-01-29T10:38:14Z">
                    <w:rPr>
                      <w:rFonts w:ascii="Times New Roman" w:hAnsi="Times New Roman" w:eastAsia="仿宋" w:cs="Times New Roman"/>
                      <w:spacing w:val="-5"/>
                      <w:sz w:val="20"/>
                      <w:lang w:eastAsia="en-US"/>
                    </w:rPr>
                  </w:rPrChange>
                </w:rPr>
                <w:t>0- 1</w:t>
              </w:r>
            </w:ins>
            <w:ins w:id="1034" w:author="舅舅范" w:date="2024-01-29T10:19:46Z">
              <w:r>
                <w:rPr>
                  <w:rFonts w:hint="eastAsia" w:ascii="仿宋" w:hAnsi="仿宋" w:eastAsia="仿宋" w:cs="仿宋"/>
                  <w:spacing w:val="-5"/>
                  <w:sz w:val="24"/>
                  <w:szCs w:val="24"/>
                  <w:rPrChange w:id="1035" w:author="舅舅范" w:date="2024-01-29T10:38:14Z">
                    <w:rPr>
                      <w:rFonts w:ascii="Times New Roman" w:hAnsi="Times New Roman" w:eastAsia="仿宋" w:cs="Times New Roman"/>
                      <w:spacing w:val="-5"/>
                      <w:sz w:val="20"/>
                    </w:rPr>
                  </w:rPrChange>
                </w:rPr>
                <w:t>1</w:t>
              </w:r>
            </w:ins>
            <w:ins w:id="1036" w:author="舅舅范" w:date="2024-01-29T10:19:46Z">
              <w:r>
                <w:rPr>
                  <w:rFonts w:hint="eastAsia" w:ascii="仿宋" w:hAnsi="仿宋" w:eastAsia="仿宋" w:cs="仿宋"/>
                  <w:spacing w:val="-5"/>
                  <w:sz w:val="24"/>
                  <w:szCs w:val="24"/>
                  <w:lang w:eastAsia="en-US"/>
                  <w:rPrChange w:id="1037" w:author="舅舅范" w:date="2024-01-29T10:38:14Z">
                    <w:rPr>
                      <w:rFonts w:ascii="Times New Roman" w:hAnsi="Times New Roman" w:eastAsia="仿宋" w:cs="Times New Roman"/>
                      <w:spacing w:val="-5"/>
                      <w:sz w:val="20"/>
                      <w:lang w:eastAsia="en-US"/>
                    </w:rPr>
                  </w:rPrChange>
                </w:rPr>
                <w:t>:</w:t>
              </w:r>
            </w:ins>
            <w:ins w:id="1038" w:author="舅舅范" w:date="2024-01-29T10:19:46Z">
              <w:r>
                <w:rPr>
                  <w:rFonts w:hint="eastAsia" w:ascii="仿宋" w:hAnsi="仿宋" w:eastAsia="仿宋" w:cs="仿宋"/>
                  <w:spacing w:val="-5"/>
                  <w:sz w:val="24"/>
                  <w:szCs w:val="24"/>
                  <w:rPrChange w:id="1039" w:author="舅舅范" w:date="2024-01-29T10:38:14Z">
                    <w:rPr>
                      <w:rFonts w:ascii="Times New Roman" w:hAnsi="Times New Roman" w:eastAsia="仿宋" w:cs="Times New Roman"/>
                      <w:spacing w:val="-5"/>
                      <w:sz w:val="20"/>
                    </w:rPr>
                  </w:rPrChange>
                </w:rPr>
                <w:t>1</w:t>
              </w:r>
            </w:ins>
            <w:ins w:id="1040" w:author="舅舅范" w:date="2024-01-29T10:19:46Z">
              <w:r>
                <w:rPr>
                  <w:rFonts w:hint="eastAsia" w:ascii="仿宋" w:hAnsi="仿宋" w:eastAsia="仿宋" w:cs="仿宋"/>
                  <w:spacing w:val="-5"/>
                  <w:sz w:val="24"/>
                  <w:szCs w:val="24"/>
                  <w:lang w:eastAsia="en-US"/>
                  <w:rPrChange w:id="1041" w:author="舅舅范" w:date="2024-01-29T10:38:14Z">
                    <w:rPr>
                      <w:rFonts w:ascii="Times New Roman" w:hAnsi="Times New Roman" w:eastAsia="仿宋" w:cs="Times New Roman"/>
                      <w:spacing w:val="-5"/>
                      <w:sz w:val="20"/>
                      <w:lang w:eastAsia="en-US"/>
                    </w:rPr>
                  </w:rPrChange>
                </w:rPr>
                <w:t>0</w:t>
              </w:r>
            </w:ins>
          </w:p>
        </w:tc>
        <w:tc>
          <w:tcPr>
            <w:tcW w:w="2718" w:type="dxa"/>
            <w:vAlign w:val="center"/>
            <w:tcPrChange w:id="1042" w:author="舅舅范" w:date="2024-01-29T10:38:50Z">
              <w:tcPr>
                <w:tcW w:w="2718" w:type="dxa"/>
                <w:vAlign w:val="center"/>
              </w:tcPr>
            </w:tcPrChange>
          </w:tcPr>
          <w:p>
            <w:pPr>
              <w:jc w:val="center"/>
              <w:rPr>
                <w:ins w:id="1043" w:author="舅舅范" w:date="2024-01-29T10:19:46Z"/>
                <w:rFonts w:hint="eastAsia" w:ascii="仿宋" w:hAnsi="仿宋" w:eastAsia="仿宋" w:cs="仿宋"/>
                <w:spacing w:val="-5"/>
                <w:sz w:val="24"/>
                <w:szCs w:val="24"/>
                <w:rPrChange w:id="1044" w:author="舅舅范" w:date="2024-01-29T10:38:14Z">
                  <w:rPr>
                    <w:ins w:id="1045" w:author="舅舅范" w:date="2024-01-29T10:19:46Z"/>
                    <w:rFonts w:ascii="Times New Roman" w:hAnsi="Times New Roman" w:eastAsia="仿宋" w:cs="Times New Roman"/>
                    <w:spacing w:val="-5"/>
                    <w:sz w:val="20"/>
                  </w:rPr>
                </w:rPrChange>
              </w:rPr>
            </w:pPr>
            <w:ins w:id="1046" w:author="舅舅范" w:date="2024-01-29T10:19:46Z">
              <w:r>
                <w:rPr>
                  <w:rFonts w:hint="eastAsia" w:ascii="仿宋" w:hAnsi="仿宋" w:eastAsia="仿宋" w:cs="仿宋"/>
                  <w:spacing w:val="-5"/>
                  <w:sz w:val="24"/>
                  <w:szCs w:val="24"/>
                  <w:rPrChange w:id="1047" w:author="舅舅范" w:date="2024-01-29T10:38:14Z">
                    <w:rPr>
                      <w:rFonts w:ascii="Times New Roman" w:hAnsi="Times New Roman" w:eastAsia="仿宋" w:cs="Times New Roman"/>
                      <w:spacing w:val="-5"/>
                      <w:sz w:val="20"/>
                    </w:rPr>
                  </w:rPrChange>
                </w:rPr>
                <w:t>模块一第一次加密</w:t>
              </w:r>
            </w:ins>
          </w:p>
          <w:p>
            <w:pPr>
              <w:jc w:val="center"/>
              <w:rPr>
                <w:ins w:id="1048" w:author="舅舅范" w:date="2024-01-29T10:19:46Z"/>
                <w:rFonts w:hint="eastAsia" w:ascii="仿宋" w:hAnsi="仿宋" w:eastAsia="仿宋" w:cs="仿宋"/>
                <w:spacing w:val="-5"/>
                <w:sz w:val="24"/>
                <w:szCs w:val="24"/>
                <w:rPrChange w:id="1049" w:author="舅舅范" w:date="2024-01-29T10:38:14Z">
                  <w:rPr>
                    <w:ins w:id="1050" w:author="舅舅范" w:date="2024-01-29T10:19:46Z"/>
                    <w:rFonts w:ascii="Times New Roman" w:hAnsi="Times New Roman" w:eastAsia="仿宋" w:cs="Times New Roman"/>
                    <w:spacing w:val="-5"/>
                    <w:sz w:val="20"/>
                  </w:rPr>
                </w:rPrChange>
              </w:rPr>
            </w:pPr>
            <w:ins w:id="1051" w:author="舅舅范" w:date="2024-01-29T10:19:46Z">
              <w:r>
                <w:rPr>
                  <w:rFonts w:hint="eastAsia" w:ascii="仿宋" w:hAnsi="仿宋" w:eastAsia="仿宋" w:cs="仿宋"/>
                  <w:spacing w:val="-5"/>
                  <w:sz w:val="24"/>
                  <w:szCs w:val="24"/>
                  <w:rPrChange w:id="1052" w:author="舅舅范" w:date="2024-01-29T10:38:14Z">
                    <w:rPr>
                      <w:rFonts w:ascii="Times New Roman" w:hAnsi="Times New Roman" w:eastAsia="仿宋" w:cs="Times New Roman"/>
                      <w:spacing w:val="-5"/>
                      <w:sz w:val="20"/>
                    </w:rPr>
                  </w:rPrChange>
                </w:rPr>
                <w:t>以个人为单位抽顺序号</w:t>
              </w:r>
            </w:ins>
          </w:p>
        </w:tc>
        <w:tc>
          <w:tcPr>
            <w:tcW w:w="1804" w:type="dxa"/>
            <w:vMerge w:val="restart"/>
            <w:vAlign w:val="center"/>
            <w:tcPrChange w:id="1053" w:author="舅舅范" w:date="2024-01-29T10:38:50Z">
              <w:tcPr>
                <w:tcW w:w="1804" w:type="dxa"/>
                <w:vMerge w:val="restart"/>
                <w:vAlign w:val="center"/>
              </w:tcPr>
            </w:tcPrChange>
          </w:tcPr>
          <w:p>
            <w:pPr>
              <w:jc w:val="center"/>
              <w:rPr>
                <w:ins w:id="1054" w:author="舅舅范" w:date="2024-01-29T10:19:46Z"/>
                <w:rFonts w:hint="eastAsia" w:ascii="仿宋" w:hAnsi="仿宋" w:eastAsia="仿宋" w:cs="仿宋"/>
                <w:spacing w:val="-5"/>
                <w:sz w:val="24"/>
                <w:szCs w:val="24"/>
                <w:rPrChange w:id="1055" w:author="舅舅范" w:date="2024-01-29T10:38:14Z">
                  <w:rPr>
                    <w:ins w:id="1056" w:author="舅舅范" w:date="2024-01-29T10:19:46Z"/>
                    <w:rFonts w:ascii="Times New Roman" w:hAnsi="Times New Roman" w:eastAsia="仿宋" w:cs="Times New Roman"/>
                    <w:spacing w:val="-5"/>
                    <w:sz w:val="20"/>
                  </w:rPr>
                </w:rPrChange>
              </w:rPr>
            </w:pPr>
            <w:ins w:id="1057" w:author="舅舅范" w:date="2024-01-29T10:19:46Z">
              <w:r>
                <w:rPr>
                  <w:rFonts w:hint="eastAsia" w:ascii="仿宋" w:hAnsi="仿宋" w:eastAsia="仿宋" w:cs="仿宋"/>
                  <w:spacing w:val="-5"/>
                  <w:sz w:val="24"/>
                  <w:szCs w:val="24"/>
                  <w:rPrChange w:id="1058" w:author="舅舅范" w:date="2024-01-29T10:38:14Z">
                    <w:rPr>
                      <w:rFonts w:ascii="Times New Roman" w:hAnsi="Times New Roman" w:eastAsia="仿宋" w:cs="Times New Roman"/>
                      <w:spacing w:val="-5"/>
                      <w:sz w:val="20"/>
                    </w:rPr>
                  </w:rPrChange>
                </w:rPr>
                <w:t>参赛选手</w:t>
              </w:r>
            </w:ins>
          </w:p>
          <w:p>
            <w:pPr>
              <w:jc w:val="center"/>
              <w:rPr>
                <w:ins w:id="1059" w:author="舅舅范" w:date="2024-01-29T10:19:46Z"/>
                <w:rFonts w:hint="eastAsia" w:ascii="仿宋" w:hAnsi="仿宋" w:eastAsia="仿宋" w:cs="仿宋"/>
                <w:spacing w:val="-5"/>
                <w:sz w:val="24"/>
                <w:szCs w:val="24"/>
                <w:rPrChange w:id="1060" w:author="舅舅范" w:date="2024-01-29T10:38:14Z">
                  <w:rPr>
                    <w:ins w:id="1061" w:author="舅舅范" w:date="2024-01-29T10:19:46Z"/>
                    <w:rFonts w:ascii="Times New Roman" w:hAnsi="Times New Roman" w:eastAsia="仿宋" w:cs="Times New Roman"/>
                    <w:spacing w:val="-5"/>
                    <w:sz w:val="20"/>
                  </w:rPr>
                </w:rPrChange>
              </w:rPr>
            </w:pPr>
            <w:ins w:id="1062" w:author="舅舅范" w:date="2024-01-29T10:19:46Z">
              <w:r>
                <w:rPr>
                  <w:rFonts w:hint="eastAsia" w:ascii="仿宋" w:hAnsi="仿宋" w:eastAsia="仿宋" w:cs="仿宋"/>
                  <w:spacing w:val="-5"/>
                  <w:sz w:val="24"/>
                  <w:szCs w:val="24"/>
                  <w:rPrChange w:id="1063" w:author="舅舅范" w:date="2024-01-29T10:38:14Z">
                    <w:rPr>
                      <w:rFonts w:ascii="Times New Roman" w:hAnsi="Times New Roman" w:eastAsia="仿宋" w:cs="Times New Roman"/>
                      <w:spacing w:val="-5"/>
                      <w:sz w:val="20"/>
                    </w:rPr>
                  </w:rPrChange>
                </w:rPr>
                <w:t>裁判</w:t>
              </w:r>
            </w:ins>
          </w:p>
          <w:p>
            <w:pPr>
              <w:jc w:val="center"/>
              <w:rPr>
                <w:ins w:id="1064" w:author="舅舅范" w:date="2024-01-29T10:19:46Z"/>
                <w:rFonts w:hint="eastAsia" w:ascii="仿宋" w:hAnsi="仿宋" w:eastAsia="仿宋" w:cs="仿宋"/>
                <w:spacing w:val="-5"/>
                <w:sz w:val="24"/>
                <w:szCs w:val="24"/>
                <w:rPrChange w:id="1065" w:author="舅舅范" w:date="2024-01-29T10:38:14Z">
                  <w:rPr>
                    <w:ins w:id="1066" w:author="舅舅范" w:date="2024-01-29T10:19:46Z"/>
                    <w:rFonts w:ascii="Times New Roman" w:hAnsi="Times New Roman" w:eastAsia="仿宋" w:cs="Times New Roman"/>
                    <w:spacing w:val="-5"/>
                    <w:sz w:val="20"/>
                  </w:rPr>
                </w:rPrChange>
              </w:rPr>
            </w:pPr>
            <w:ins w:id="1067" w:author="舅舅范" w:date="2024-01-29T10:19:46Z">
              <w:r>
                <w:rPr>
                  <w:rFonts w:hint="eastAsia" w:ascii="仿宋" w:hAnsi="仿宋" w:eastAsia="仿宋" w:cs="仿宋"/>
                  <w:spacing w:val="-5"/>
                  <w:sz w:val="24"/>
                  <w:szCs w:val="24"/>
                  <w:rPrChange w:id="1068" w:author="舅舅范" w:date="2024-01-29T10:38:14Z">
                    <w:rPr>
                      <w:rFonts w:ascii="Times New Roman" w:hAnsi="Times New Roman" w:eastAsia="仿宋" w:cs="Times New Roman"/>
                      <w:spacing w:val="-5"/>
                      <w:sz w:val="20"/>
                    </w:rPr>
                  </w:rPrChange>
                </w:rPr>
                <w:t>监督仲裁</w:t>
              </w:r>
            </w:ins>
          </w:p>
        </w:tc>
        <w:tc>
          <w:tcPr>
            <w:tcW w:w="1859" w:type="dxa"/>
            <w:vMerge w:val="restart"/>
            <w:vAlign w:val="center"/>
            <w:tcPrChange w:id="1069" w:author="舅舅范" w:date="2024-01-29T10:38:50Z">
              <w:tcPr>
                <w:tcW w:w="1859" w:type="dxa"/>
                <w:vMerge w:val="restart"/>
                <w:vAlign w:val="center"/>
              </w:tcPr>
            </w:tcPrChange>
          </w:tcPr>
          <w:p>
            <w:pPr>
              <w:jc w:val="center"/>
              <w:rPr>
                <w:ins w:id="1070" w:author="舅舅范" w:date="2024-01-29T10:28:23Z"/>
                <w:rFonts w:hint="eastAsia" w:ascii="仿宋" w:hAnsi="仿宋" w:eastAsia="仿宋" w:cs="仿宋"/>
                <w:spacing w:val="-5"/>
                <w:sz w:val="24"/>
                <w:szCs w:val="24"/>
                <w:lang w:val="en-US" w:eastAsia="zh-CN"/>
                <w:rPrChange w:id="1071" w:author="舅舅范" w:date="2024-01-29T10:38:14Z">
                  <w:rPr>
                    <w:ins w:id="1072" w:author="舅舅范" w:date="2024-01-29T10:28:23Z"/>
                    <w:rFonts w:hint="eastAsia" w:ascii="Times New Roman" w:hAnsi="Times New Roman" w:eastAsia="仿宋" w:cs="Times New Roman"/>
                    <w:spacing w:val="-5"/>
                    <w:sz w:val="20"/>
                    <w:lang w:val="en-US" w:eastAsia="zh-CN"/>
                  </w:rPr>
                </w:rPrChange>
              </w:rPr>
            </w:pPr>
            <w:ins w:id="1073" w:author="舅舅范" w:date="2024-01-29T10:28:23Z">
              <w:r>
                <w:rPr>
                  <w:rFonts w:hint="eastAsia" w:ascii="仿宋" w:hAnsi="仿宋" w:eastAsia="仿宋" w:cs="仿宋"/>
                  <w:spacing w:val="-5"/>
                  <w:sz w:val="24"/>
                  <w:szCs w:val="24"/>
                  <w:lang w:val="en-US" w:eastAsia="zh-CN"/>
                  <w:rPrChange w:id="1074" w:author="舅舅范" w:date="2024-01-29T10:38:14Z">
                    <w:rPr>
                      <w:rFonts w:hint="eastAsia" w:ascii="Times New Roman" w:hAnsi="Times New Roman" w:eastAsia="仿宋" w:cs="Times New Roman"/>
                      <w:spacing w:val="-5"/>
                      <w:sz w:val="20"/>
                      <w:lang w:val="en-US" w:eastAsia="zh-CN"/>
                    </w:rPr>
                  </w:rPrChange>
                </w:rPr>
                <w:t>竞赛场地</w:t>
              </w:r>
            </w:ins>
          </w:p>
          <w:p>
            <w:pPr>
              <w:jc w:val="center"/>
              <w:rPr>
                <w:ins w:id="1075" w:author="舅舅范" w:date="2024-01-29T10:19:46Z"/>
                <w:rFonts w:hint="eastAsia" w:ascii="仿宋" w:hAnsi="仿宋" w:eastAsia="仿宋" w:cs="仿宋"/>
                <w:spacing w:val="-5"/>
                <w:sz w:val="24"/>
                <w:szCs w:val="24"/>
                <w:rPrChange w:id="1076" w:author="舅舅范" w:date="2024-01-29T10:38:14Z">
                  <w:rPr>
                    <w:ins w:id="1077" w:author="舅舅范" w:date="2024-01-29T10:19:46Z"/>
                    <w:rFonts w:ascii="Times New Roman" w:hAnsi="Times New Roman" w:eastAsia="仿宋" w:cs="Times New Roman"/>
                    <w:spacing w:val="-5"/>
                    <w:sz w:val="20"/>
                  </w:rPr>
                </w:rPrChange>
              </w:rPr>
            </w:pPr>
            <w:ins w:id="1078" w:author="舅舅范" w:date="2024-01-29T10:28:23Z">
              <w:r>
                <w:rPr>
                  <w:rFonts w:hint="eastAsia" w:ascii="仿宋" w:hAnsi="仿宋" w:eastAsia="仿宋" w:cs="仿宋"/>
                  <w:spacing w:val="-5"/>
                  <w:sz w:val="24"/>
                  <w:szCs w:val="24"/>
                  <w:lang w:val="en-US" w:eastAsia="zh-CN"/>
                  <w:rPrChange w:id="1079" w:author="舅舅范" w:date="2024-01-29T10:38:14Z">
                    <w:rPr>
                      <w:rFonts w:hint="eastAsia" w:ascii="Times New Roman" w:hAnsi="Times New Roman" w:eastAsia="仿宋" w:cs="Times New Roman"/>
                      <w:spacing w:val="-5"/>
                      <w:sz w:val="20"/>
                      <w:lang w:val="en-US" w:eastAsia="zh-CN"/>
                    </w:rPr>
                  </w:rPrChange>
                </w:rPr>
                <w:t>（抽签加密区）</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Change w:id="1081" w:author="舅舅范" w:date="2024-01-29T10:38:50Z">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blPrExChange>
        </w:tblPrEx>
        <w:trPr>
          <w:trHeight w:val="561" w:hRule="atLeast"/>
          <w:ins w:id="1080" w:author="舅舅范" w:date="2024-01-29T10:19:46Z"/>
          <w:trPrChange w:id="1081" w:author="舅舅范" w:date="2024-01-29T10:38:50Z">
            <w:trPr>
              <w:trHeight w:val="561" w:hRule="atLeast"/>
            </w:trPr>
          </w:trPrChange>
        </w:trPr>
        <w:tc>
          <w:tcPr>
            <w:tcW w:w="950" w:type="dxa"/>
            <w:vMerge w:val="continue"/>
            <w:vAlign w:val="center"/>
            <w:tcPrChange w:id="1082" w:author="舅舅范" w:date="2024-01-29T10:38:50Z">
              <w:tcPr>
                <w:tcW w:w="1122" w:type="dxa"/>
                <w:vMerge w:val="continue"/>
                <w:vAlign w:val="center"/>
              </w:tcPr>
            </w:tcPrChange>
          </w:tcPr>
          <w:p>
            <w:pPr>
              <w:ind w:firstLine="460" w:firstLineChars="200"/>
              <w:jc w:val="center"/>
              <w:rPr>
                <w:ins w:id="1083" w:author="舅舅范" w:date="2024-01-29T10:19:46Z"/>
                <w:rFonts w:hint="eastAsia" w:ascii="仿宋" w:hAnsi="仿宋" w:eastAsia="仿宋" w:cs="仿宋"/>
                <w:spacing w:val="-5"/>
                <w:sz w:val="24"/>
                <w:szCs w:val="24"/>
                <w:rPrChange w:id="1084" w:author="舅舅范" w:date="2024-01-29T10:38:14Z">
                  <w:rPr>
                    <w:ins w:id="1085" w:author="舅舅范" w:date="2024-01-29T10:19:46Z"/>
                    <w:rFonts w:ascii="Times New Roman" w:hAnsi="Times New Roman" w:eastAsia="仿宋" w:cs="Times New Roman"/>
                    <w:spacing w:val="-5"/>
                    <w:sz w:val="20"/>
                  </w:rPr>
                </w:rPrChange>
              </w:rPr>
            </w:pPr>
          </w:p>
        </w:tc>
        <w:tc>
          <w:tcPr>
            <w:tcW w:w="1450" w:type="dxa"/>
            <w:vMerge w:val="continue"/>
            <w:vAlign w:val="center"/>
            <w:tcPrChange w:id="1086" w:author="舅舅范" w:date="2024-01-29T10:38:50Z">
              <w:tcPr>
                <w:tcW w:w="1278" w:type="dxa"/>
                <w:vMerge w:val="continue"/>
                <w:vAlign w:val="center"/>
              </w:tcPr>
            </w:tcPrChange>
          </w:tcPr>
          <w:p>
            <w:pPr>
              <w:jc w:val="center"/>
              <w:rPr>
                <w:ins w:id="1087" w:author="舅舅范" w:date="2024-01-29T10:19:46Z"/>
                <w:rFonts w:hint="eastAsia" w:ascii="仿宋" w:hAnsi="仿宋" w:eastAsia="仿宋" w:cs="仿宋"/>
                <w:spacing w:val="-5"/>
                <w:sz w:val="24"/>
                <w:szCs w:val="24"/>
                <w:rPrChange w:id="1088" w:author="舅舅范" w:date="2024-01-29T10:38:14Z">
                  <w:rPr>
                    <w:ins w:id="1089" w:author="舅舅范" w:date="2024-01-29T10:19:46Z"/>
                    <w:rFonts w:ascii="Times New Roman" w:hAnsi="Times New Roman" w:eastAsia="仿宋" w:cs="Times New Roman"/>
                    <w:spacing w:val="-5"/>
                    <w:sz w:val="20"/>
                  </w:rPr>
                </w:rPrChange>
              </w:rPr>
            </w:pPr>
          </w:p>
        </w:tc>
        <w:tc>
          <w:tcPr>
            <w:tcW w:w="2718" w:type="dxa"/>
            <w:vAlign w:val="center"/>
            <w:tcPrChange w:id="1090" w:author="舅舅范" w:date="2024-01-29T10:38:50Z">
              <w:tcPr>
                <w:tcW w:w="2718" w:type="dxa"/>
                <w:vAlign w:val="center"/>
              </w:tcPr>
            </w:tcPrChange>
          </w:tcPr>
          <w:p>
            <w:pPr>
              <w:jc w:val="center"/>
              <w:rPr>
                <w:ins w:id="1091" w:author="舅舅范" w:date="2024-01-29T10:19:46Z"/>
                <w:rFonts w:hint="eastAsia" w:ascii="仿宋" w:hAnsi="仿宋" w:eastAsia="仿宋" w:cs="仿宋"/>
                <w:spacing w:val="-5"/>
                <w:sz w:val="24"/>
                <w:szCs w:val="24"/>
                <w:rPrChange w:id="1092" w:author="舅舅范" w:date="2024-01-29T10:38:14Z">
                  <w:rPr>
                    <w:ins w:id="1093" w:author="舅舅范" w:date="2024-01-29T10:19:46Z"/>
                    <w:rFonts w:ascii="Times New Roman" w:hAnsi="Times New Roman" w:eastAsia="仿宋" w:cs="Times New Roman"/>
                    <w:spacing w:val="-5"/>
                    <w:sz w:val="20"/>
                  </w:rPr>
                </w:rPrChange>
              </w:rPr>
            </w:pPr>
            <w:ins w:id="1094" w:author="舅舅范" w:date="2024-01-29T10:19:46Z">
              <w:r>
                <w:rPr>
                  <w:rFonts w:hint="eastAsia" w:ascii="仿宋" w:hAnsi="仿宋" w:eastAsia="仿宋" w:cs="仿宋"/>
                  <w:spacing w:val="-5"/>
                  <w:sz w:val="24"/>
                  <w:szCs w:val="24"/>
                  <w:rPrChange w:id="1095" w:author="舅舅范" w:date="2024-01-29T10:38:14Z">
                    <w:rPr>
                      <w:rFonts w:ascii="Times New Roman" w:hAnsi="Times New Roman" w:eastAsia="仿宋" w:cs="Times New Roman"/>
                      <w:spacing w:val="-5"/>
                      <w:sz w:val="20"/>
                    </w:rPr>
                  </w:rPrChange>
                </w:rPr>
                <w:t>模块一第二次加密</w:t>
              </w:r>
            </w:ins>
          </w:p>
          <w:p>
            <w:pPr>
              <w:jc w:val="center"/>
              <w:rPr>
                <w:ins w:id="1096" w:author="舅舅范" w:date="2024-01-29T10:19:46Z"/>
                <w:rFonts w:hint="eastAsia" w:ascii="仿宋" w:hAnsi="仿宋" w:eastAsia="仿宋" w:cs="仿宋"/>
                <w:spacing w:val="-5"/>
                <w:sz w:val="24"/>
                <w:szCs w:val="24"/>
                <w:rPrChange w:id="1097" w:author="舅舅范" w:date="2024-01-29T10:38:14Z">
                  <w:rPr>
                    <w:ins w:id="1098" w:author="舅舅范" w:date="2024-01-29T10:19:46Z"/>
                    <w:rFonts w:ascii="Times New Roman" w:hAnsi="Times New Roman" w:eastAsia="仿宋" w:cs="Times New Roman"/>
                    <w:spacing w:val="-5"/>
                    <w:sz w:val="20"/>
                  </w:rPr>
                </w:rPrChange>
              </w:rPr>
            </w:pPr>
            <w:ins w:id="1099" w:author="舅舅范" w:date="2024-01-29T10:19:46Z">
              <w:r>
                <w:rPr>
                  <w:rFonts w:hint="eastAsia" w:ascii="仿宋" w:hAnsi="仿宋" w:eastAsia="仿宋" w:cs="仿宋"/>
                  <w:spacing w:val="-5"/>
                  <w:sz w:val="24"/>
                  <w:szCs w:val="24"/>
                  <w:rPrChange w:id="1100" w:author="舅舅范" w:date="2024-01-29T10:38:14Z">
                    <w:rPr>
                      <w:rFonts w:ascii="Times New Roman" w:hAnsi="Times New Roman" w:eastAsia="仿宋" w:cs="Times New Roman"/>
                      <w:spacing w:val="-5"/>
                      <w:sz w:val="20"/>
                    </w:rPr>
                  </w:rPrChange>
                </w:rPr>
                <w:t>以个人为单位抽赛位号</w:t>
              </w:r>
            </w:ins>
          </w:p>
        </w:tc>
        <w:tc>
          <w:tcPr>
            <w:tcW w:w="1804" w:type="dxa"/>
            <w:vMerge w:val="continue"/>
            <w:vAlign w:val="center"/>
            <w:tcPrChange w:id="1101" w:author="舅舅范" w:date="2024-01-29T10:38:50Z">
              <w:tcPr>
                <w:tcW w:w="1804" w:type="dxa"/>
                <w:vMerge w:val="continue"/>
                <w:vAlign w:val="center"/>
              </w:tcPr>
            </w:tcPrChange>
          </w:tcPr>
          <w:p>
            <w:pPr>
              <w:jc w:val="center"/>
              <w:rPr>
                <w:ins w:id="1102" w:author="舅舅范" w:date="2024-01-29T10:19:46Z"/>
                <w:rFonts w:hint="eastAsia" w:ascii="仿宋" w:hAnsi="仿宋" w:eastAsia="仿宋" w:cs="仿宋"/>
                <w:spacing w:val="-5"/>
                <w:sz w:val="24"/>
                <w:szCs w:val="24"/>
                <w:rPrChange w:id="1103" w:author="舅舅范" w:date="2024-01-29T10:38:14Z">
                  <w:rPr>
                    <w:ins w:id="1104" w:author="舅舅范" w:date="2024-01-29T10:19:46Z"/>
                    <w:rFonts w:ascii="Times New Roman" w:hAnsi="Times New Roman" w:eastAsia="仿宋" w:cs="Times New Roman"/>
                    <w:spacing w:val="-5"/>
                    <w:sz w:val="20"/>
                  </w:rPr>
                </w:rPrChange>
              </w:rPr>
            </w:pPr>
          </w:p>
        </w:tc>
        <w:tc>
          <w:tcPr>
            <w:tcW w:w="1859" w:type="dxa"/>
            <w:vMerge w:val="continue"/>
            <w:vAlign w:val="center"/>
            <w:tcPrChange w:id="1105" w:author="舅舅范" w:date="2024-01-29T10:38:50Z">
              <w:tcPr>
                <w:tcW w:w="1859" w:type="dxa"/>
                <w:vMerge w:val="continue"/>
                <w:vAlign w:val="center"/>
              </w:tcPr>
            </w:tcPrChange>
          </w:tcPr>
          <w:p>
            <w:pPr>
              <w:jc w:val="center"/>
              <w:rPr>
                <w:ins w:id="1106" w:author="舅舅范" w:date="2024-01-29T10:19:46Z"/>
                <w:rFonts w:hint="eastAsia" w:ascii="仿宋" w:hAnsi="仿宋" w:eastAsia="仿宋" w:cs="仿宋"/>
                <w:spacing w:val="-5"/>
                <w:sz w:val="24"/>
                <w:szCs w:val="24"/>
                <w:rPrChange w:id="1107" w:author="舅舅范" w:date="2024-01-29T10:38:14Z">
                  <w:rPr>
                    <w:ins w:id="1108" w:author="舅舅范" w:date="2024-01-29T10:19:46Z"/>
                    <w:rFonts w:ascii="Times New Roman" w:hAnsi="Times New Roman" w:eastAsia="仿宋" w:cs="Times New Roman"/>
                    <w:spacing w:val="-5"/>
                    <w:sz w:val="20"/>
                  </w:rPr>
                </w:rPrChange>
              </w:rPr>
            </w:pP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Change w:id="1110" w:author="舅舅范" w:date="2024-01-29T10:38:50Z">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blPrExChange>
        </w:tblPrEx>
        <w:trPr>
          <w:trHeight w:val="561" w:hRule="atLeast"/>
          <w:ins w:id="1109" w:author="舅舅范" w:date="2024-01-29T10:19:46Z"/>
          <w:trPrChange w:id="1110" w:author="舅舅范" w:date="2024-01-29T10:38:50Z">
            <w:trPr>
              <w:trHeight w:val="561" w:hRule="atLeast"/>
            </w:trPr>
          </w:trPrChange>
        </w:trPr>
        <w:tc>
          <w:tcPr>
            <w:tcW w:w="950" w:type="dxa"/>
            <w:vMerge w:val="continue"/>
            <w:vAlign w:val="center"/>
            <w:tcPrChange w:id="1111" w:author="舅舅范" w:date="2024-01-29T10:38:50Z">
              <w:tcPr>
                <w:tcW w:w="1122" w:type="dxa"/>
                <w:vMerge w:val="continue"/>
                <w:vAlign w:val="center"/>
              </w:tcPr>
            </w:tcPrChange>
          </w:tcPr>
          <w:p>
            <w:pPr>
              <w:ind w:firstLine="460" w:firstLineChars="200"/>
              <w:jc w:val="center"/>
              <w:rPr>
                <w:ins w:id="1112" w:author="舅舅范" w:date="2024-01-29T10:19:46Z"/>
                <w:rFonts w:hint="eastAsia" w:ascii="仿宋" w:hAnsi="仿宋" w:eastAsia="仿宋" w:cs="仿宋"/>
                <w:spacing w:val="-5"/>
                <w:sz w:val="24"/>
                <w:szCs w:val="24"/>
                <w:rPrChange w:id="1113" w:author="舅舅范" w:date="2024-01-29T10:38:14Z">
                  <w:rPr>
                    <w:ins w:id="1114" w:author="舅舅范" w:date="2024-01-29T10:19:46Z"/>
                    <w:rFonts w:ascii="Times New Roman" w:hAnsi="Times New Roman" w:eastAsia="仿宋" w:cs="Times New Roman"/>
                    <w:spacing w:val="-5"/>
                    <w:sz w:val="20"/>
                  </w:rPr>
                </w:rPrChange>
              </w:rPr>
            </w:pPr>
          </w:p>
        </w:tc>
        <w:tc>
          <w:tcPr>
            <w:tcW w:w="1450" w:type="dxa"/>
            <w:vAlign w:val="center"/>
            <w:tcPrChange w:id="1115" w:author="舅舅范" w:date="2024-01-29T10:38:50Z">
              <w:tcPr>
                <w:tcW w:w="1278" w:type="dxa"/>
                <w:vAlign w:val="center"/>
              </w:tcPr>
            </w:tcPrChange>
          </w:tcPr>
          <w:p>
            <w:pPr>
              <w:jc w:val="center"/>
              <w:rPr>
                <w:ins w:id="1116" w:author="舅舅范" w:date="2024-01-29T10:19:46Z"/>
                <w:rFonts w:hint="eastAsia" w:ascii="仿宋" w:hAnsi="仿宋" w:eastAsia="仿宋" w:cs="仿宋"/>
                <w:spacing w:val="-5"/>
                <w:sz w:val="24"/>
                <w:szCs w:val="24"/>
                <w:lang w:eastAsia="en-US"/>
                <w:rPrChange w:id="1117" w:author="舅舅范" w:date="2024-01-29T10:38:14Z">
                  <w:rPr>
                    <w:ins w:id="1118" w:author="舅舅范" w:date="2024-01-29T10:19:46Z"/>
                    <w:rFonts w:ascii="Times New Roman" w:hAnsi="Times New Roman" w:eastAsia="仿宋" w:cs="Times New Roman"/>
                    <w:spacing w:val="-5"/>
                    <w:sz w:val="20"/>
                    <w:lang w:eastAsia="en-US"/>
                  </w:rPr>
                </w:rPrChange>
              </w:rPr>
            </w:pPr>
            <w:ins w:id="1119" w:author="舅舅范" w:date="2024-01-29T10:19:46Z">
              <w:r>
                <w:rPr>
                  <w:rFonts w:hint="eastAsia" w:ascii="仿宋" w:hAnsi="仿宋" w:eastAsia="仿宋" w:cs="仿宋"/>
                  <w:spacing w:val="-5"/>
                  <w:sz w:val="24"/>
                  <w:szCs w:val="24"/>
                  <w:lang w:eastAsia="en-US"/>
                  <w:rPrChange w:id="1120" w:author="舅舅范" w:date="2024-01-29T10:38:14Z">
                    <w:rPr>
                      <w:rFonts w:ascii="Times New Roman" w:hAnsi="Times New Roman" w:eastAsia="仿宋" w:cs="Times New Roman"/>
                      <w:spacing w:val="-5"/>
                      <w:sz w:val="20"/>
                      <w:lang w:eastAsia="en-US"/>
                    </w:rPr>
                  </w:rPrChange>
                </w:rPr>
                <w:t>1</w:t>
              </w:r>
            </w:ins>
            <w:ins w:id="1121" w:author="舅舅范" w:date="2024-01-29T10:19:46Z">
              <w:r>
                <w:rPr>
                  <w:rFonts w:hint="eastAsia" w:ascii="仿宋" w:hAnsi="仿宋" w:eastAsia="仿宋" w:cs="仿宋"/>
                  <w:spacing w:val="-5"/>
                  <w:sz w:val="24"/>
                  <w:szCs w:val="24"/>
                  <w:rPrChange w:id="1122" w:author="舅舅范" w:date="2024-01-29T10:38:14Z">
                    <w:rPr>
                      <w:rFonts w:ascii="Times New Roman" w:hAnsi="Times New Roman" w:eastAsia="仿宋" w:cs="Times New Roman"/>
                      <w:spacing w:val="-5"/>
                      <w:sz w:val="20"/>
                    </w:rPr>
                  </w:rPrChange>
                </w:rPr>
                <w:t>1</w:t>
              </w:r>
            </w:ins>
            <w:ins w:id="1123" w:author="舅舅范" w:date="2024-01-29T10:19:46Z">
              <w:r>
                <w:rPr>
                  <w:rFonts w:hint="eastAsia" w:ascii="仿宋" w:hAnsi="仿宋" w:eastAsia="仿宋" w:cs="仿宋"/>
                  <w:spacing w:val="-5"/>
                  <w:sz w:val="24"/>
                  <w:szCs w:val="24"/>
                  <w:lang w:eastAsia="en-US"/>
                  <w:rPrChange w:id="1124" w:author="舅舅范" w:date="2024-01-29T10:38:14Z">
                    <w:rPr>
                      <w:rFonts w:ascii="Times New Roman" w:hAnsi="Times New Roman" w:eastAsia="仿宋" w:cs="Times New Roman"/>
                      <w:spacing w:val="-5"/>
                      <w:sz w:val="20"/>
                      <w:lang w:eastAsia="en-US"/>
                    </w:rPr>
                  </w:rPrChange>
                </w:rPr>
                <w:t>:</w:t>
              </w:r>
            </w:ins>
            <w:ins w:id="1125" w:author="舅舅范" w:date="2024-01-29T10:19:46Z">
              <w:r>
                <w:rPr>
                  <w:rFonts w:hint="eastAsia" w:ascii="仿宋" w:hAnsi="仿宋" w:eastAsia="仿宋" w:cs="仿宋"/>
                  <w:spacing w:val="-5"/>
                  <w:sz w:val="24"/>
                  <w:szCs w:val="24"/>
                  <w:rPrChange w:id="1126" w:author="舅舅范" w:date="2024-01-29T10:38:14Z">
                    <w:rPr>
                      <w:rFonts w:ascii="Times New Roman" w:hAnsi="Times New Roman" w:eastAsia="仿宋" w:cs="Times New Roman"/>
                      <w:spacing w:val="-5"/>
                      <w:sz w:val="20"/>
                    </w:rPr>
                  </w:rPrChange>
                </w:rPr>
                <w:t>1</w:t>
              </w:r>
            </w:ins>
            <w:ins w:id="1127" w:author="舅舅范" w:date="2024-01-29T10:19:46Z">
              <w:r>
                <w:rPr>
                  <w:rFonts w:hint="eastAsia" w:ascii="仿宋" w:hAnsi="仿宋" w:eastAsia="仿宋" w:cs="仿宋"/>
                  <w:spacing w:val="-5"/>
                  <w:sz w:val="24"/>
                  <w:szCs w:val="24"/>
                  <w:lang w:eastAsia="en-US"/>
                  <w:rPrChange w:id="1128" w:author="舅舅范" w:date="2024-01-29T10:38:14Z">
                    <w:rPr>
                      <w:rFonts w:ascii="Times New Roman" w:hAnsi="Times New Roman" w:eastAsia="仿宋" w:cs="Times New Roman"/>
                      <w:spacing w:val="-5"/>
                      <w:sz w:val="20"/>
                      <w:lang w:eastAsia="en-US"/>
                    </w:rPr>
                  </w:rPrChange>
                </w:rPr>
                <w:t>0- 1</w:t>
              </w:r>
            </w:ins>
            <w:ins w:id="1129" w:author="舅舅范" w:date="2024-01-29T10:19:46Z">
              <w:r>
                <w:rPr>
                  <w:rFonts w:hint="eastAsia" w:ascii="仿宋" w:hAnsi="仿宋" w:eastAsia="仿宋" w:cs="仿宋"/>
                  <w:spacing w:val="-5"/>
                  <w:sz w:val="24"/>
                  <w:szCs w:val="24"/>
                  <w:rPrChange w:id="1130" w:author="舅舅范" w:date="2024-01-29T10:38:14Z">
                    <w:rPr>
                      <w:rFonts w:ascii="Times New Roman" w:hAnsi="Times New Roman" w:eastAsia="仿宋" w:cs="Times New Roman"/>
                      <w:spacing w:val="-5"/>
                      <w:sz w:val="20"/>
                    </w:rPr>
                  </w:rPrChange>
                </w:rPr>
                <w:t>2</w:t>
              </w:r>
            </w:ins>
            <w:ins w:id="1131" w:author="舅舅范" w:date="2024-01-29T10:19:46Z">
              <w:r>
                <w:rPr>
                  <w:rFonts w:hint="eastAsia" w:ascii="仿宋" w:hAnsi="仿宋" w:eastAsia="仿宋" w:cs="仿宋"/>
                  <w:spacing w:val="-5"/>
                  <w:sz w:val="24"/>
                  <w:szCs w:val="24"/>
                  <w:lang w:eastAsia="en-US"/>
                  <w:rPrChange w:id="1132" w:author="舅舅范" w:date="2024-01-29T10:38:14Z">
                    <w:rPr>
                      <w:rFonts w:ascii="Times New Roman" w:hAnsi="Times New Roman" w:eastAsia="仿宋" w:cs="Times New Roman"/>
                      <w:spacing w:val="-5"/>
                      <w:sz w:val="20"/>
                      <w:lang w:eastAsia="en-US"/>
                    </w:rPr>
                  </w:rPrChange>
                </w:rPr>
                <w:t>:</w:t>
              </w:r>
            </w:ins>
            <w:ins w:id="1133" w:author="舅舅范" w:date="2024-01-29T10:19:46Z">
              <w:r>
                <w:rPr>
                  <w:rFonts w:hint="eastAsia" w:ascii="仿宋" w:hAnsi="仿宋" w:eastAsia="仿宋" w:cs="仿宋"/>
                  <w:spacing w:val="-5"/>
                  <w:sz w:val="24"/>
                  <w:szCs w:val="24"/>
                  <w:rPrChange w:id="1134" w:author="舅舅范" w:date="2024-01-29T10:38:14Z">
                    <w:rPr>
                      <w:rFonts w:ascii="Times New Roman" w:hAnsi="Times New Roman" w:eastAsia="仿宋" w:cs="Times New Roman"/>
                      <w:spacing w:val="-5"/>
                      <w:sz w:val="20"/>
                    </w:rPr>
                  </w:rPrChange>
                </w:rPr>
                <w:t>1</w:t>
              </w:r>
            </w:ins>
            <w:ins w:id="1135" w:author="舅舅范" w:date="2024-01-29T10:19:46Z">
              <w:r>
                <w:rPr>
                  <w:rFonts w:hint="eastAsia" w:ascii="仿宋" w:hAnsi="仿宋" w:eastAsia="仿宋" w:cs="仿宋"/>
                  <w:spacing w:val="-5"/>
                  <w:sz w:val="24"/>
                  <w:szCs w:val="24"/>
                  <w:lang w:eastAsia="en-US"/>
                  <w:rPrChange w:id="1136" w:author="舅舅范" w:date="2024-01-29T10:38:14Z">
                    <w:rPr>
                      <w:rFonts w:ascii="Times New Roman" w:hAnsi="Times New Roman" w:eastAsia="仿宋" w:cs="Times New Roman"/>
                      <w:spacing w:val="-5"/>
                      <w:sz w:val="20"/>
                      <w:lang w:eastAsia="en-US"/>
                    </w:rPr>
                  </w:rPrChange>
                </w:rPr>
                <w:t>0</w:t>
              </w:r>
            </w:ins>
          </w:p>
        </w:tc>
        <w:tc>
          <w:tcPr>
            <w:tcW w:w="2718" w:type="dxa"/>
            <w:vAlign w:val="center"/>
            <w:tcPrChange w:id="1137" w:author="舅舅范" w:date="2024-01-29T10:38:50Z">
              <w:tcPr>
                <w:tcW w:w="2718" w:type="dxa"/>
                <w:vAlign w:val="center"/>
              </w:tcPr>
            </w:tcPrChange>
          </w:tcPr>
          <w:p>
            <w:pPr>
              <w:jc w:val="center"/>
              <w:rPr>
                <w:ins w:id="1138" w:author="舅舅范" w:date="2024-01-29T10:19:46Z"/>
                <w:rFonts w:hint="eastAsia" w:ascii="仿宋" w:hAnsi="仿宋" w:eastAsia="仿宋" w:cs="仿宋"/>
                <w:spacing w:val="-5"/>
                <w:sz w:val="24"/>
                <w:szCs w:val="24"/>
                <w:lang w:eastAsia="en-US"/>
                <w:rPrChange w:id="1139" w:author="舅舅范" w:date="2024-01-29T10:38:14Z">
                  <w:rPr>
                    <w:ins w:id="1140" w:author="舅舅范" w:date="2024-01-29T10:19:46Z"/>
                    <w:rFonts w:ascii="Times New Roman" w:hAnsi="Times New Roman" w:eastAsia="仿宋" w:cs="Times New Roman"/>
                    <w:spacing w:val="-5"/>
                    <w:sz w:val="20"/>
                    <w:lang w:eastAsia="en-US"/>
                  </w:rPr>
                </w:rPrChange>
              </w:rPr>
            </w:pPr>
            <w:ins w:id="1141" w:author="舅舅范" w:date="2024-01-29T10:19:46Z">
              <w:r>
                <w:rPr>
                  <w:rFonts w:hint="eastAsia" w:ascii="仿宋" w:hAnsi="仿宋" w:eastAsia="仿宋" w:cs="仿宋"/>
                  <w:spacing w:val="-5"/>
                  <w:sz w:val="24"/>
                  <w:szCs w:val="24"/>
                  <w:lang w:eastAsia="en-US"/>
                  <w:rPrChange w:id="1142" w:author="舅舅范" w:date="2024-01-29T10:38:14Z">
                    <w:rPr>
                      <w:rFonts w:ascii="Times New Roman" w:hAnsi="Times New Roman" w:eastAsia="仿宋" w:cs="Times New Roman"/>
                      <w:spacing w:val="-5"/>
                      <w:sz w:val="20"/>
                      <w:lang w:eastAsia="en-US"/>
                    </w:rPr>
                  </w:rPrChange>
                </w:rPr>
                <w:t>模块一竞赛</w:t>
              </w:r>
            </w:ins>
          </w:p>
        </w:tc>
        <w:tc>
          <w:tcPr>
            <w:tcW w:w="1804" w:type="dxa"/>
            <w:vAlign w:val="center"/>
            <w:tcPrChange w:id="1143" w:author="舅舅范" w:date="2024-01-29T10:38:50Z">
              <w:tcPr>
                <w:tcW w:w="1804" w:type="dxa"/>
                <w:vAlign w:val="center"/>
              </w:tcPr>
            </w:tcPrChange>
          </w:tcPr>
          <w:p>
            <w:pPr>
              <w:jc w:val="center"/>
              <w:rPr>
                <w:ins w:id="1144" w:author="舅舅范" w:date="2024-01-29T10:19:46Z"/>
                <w:rFonts w:hint="eastAsia" w:ascii="仿宋" w:hAnsi="仿宋" w:eastAsia="仿宋" w:cs="仿宋"/>
                <w:spacing w:val="-5"/>
                <w:sz w:val="24"/>
                <w:szCs w:val="24"/>
                <w:rPrChange w:id="1145" w:author="舅舅范" w:date="2024-01-29T10:38:14Z">
                  <w:rPr>
                    <w:ins w:id="1146" w:author="舅舅范" w:date="2024-01-29T10:19:46Z"/>
                    <w:rFonts w:ascii="Times New Roman" w:hAnsi="Times New Roman" w:eastAsia="仿宋" w:cs="Times New Roman"/>
                    <w:spacing w:val="-5"/>
                    <w:sz w:val="20"/>
                  </w:rPr>
                </w:rPrChange>
              </w:rPr>
            </w:pPr>
            <w:ins w:id="1147" w:author="舅舅范" w:date="2024-01-29T10:19:46Z">
              <w:r>
                <w:rPr>
                  <w:rFonts w:hint="eastAsia" w:ascii="仿宋" w:hAnsi="仿宋" w:eastAsia="仿宋" w:cs="仿宋"/>
                  <w:spacing w:val="-5"/>
                  <w:sz w:val="24"/>
                  <w:szCs w:val="24"/>
                  <w:rPrChange w:id="1148" w:author="舅舅范" w:date="2024-01-29T10:38:14Z">
                    <w:rPr>
                      <w:rFonts w:ascii="Times New Roman" w:hAnsi="Times New Roman" w:eastAsia="仿宋" w:cs="Times New Roman"/>
                      <w:spacing w:val="-5"/>
                      <w:sz w:val="20"/>
                    </w:rPr>
                  </w:rPrChange>
                </w:rPr>
                <w:t>参赛选手</w:t>
              </w:r>
            </w:ins>
          </w:p>
          <w:p>
            <w:pPr>
              <w:jc w:val="center"/>
              <w:rPr>
                <w:ins w:id="1149" w:author="舅舅范" w:date="2024-01-29T10:19:46Z"/>
                <w:rFonts w:hint="eastAsia" w:ascii="仿宋" w:hAnsi="仿宋" w:eastAsia="仿宋" w:cs="仿宋"/>
                <w:spacing w:val="-5"/>
                <w:sz w:val="24"/>
                <w:szCs w:val="24"/>
                <w:rPrChange w:id="1150" w:author="舅舅范" w:date="2024-01-29T10:38:14Z">
                  <w:rPr>
                    <w:ins w:id="1151" w:author="舅舅范" w:date="2024-01-29T10:19:46Z"/>
                    <w:rFonts w:ascii="Times New Roman" w:hAnsi="Times New Roman" w:eastAsia="仿宋" w:cs="Times New Roman"/>
                    <w:spacing w:val="-5"/>
                    <w:sz w:val="20"/>
                  </w:rPr>
                </w:rPrChange>
              </w:rPr>
            </w:pPr>
            <w:ins w:id="1152" w:author="舅舅范" w:date="2024-01-29T10:19:46Z">
              <w:r>
                <w:rPr>
                  <w:rFonts w:hint="eastAsia" w:ascii="仿宋" w:hAnsi="仿宋" w:eastAsia="仿宋" w:cs="仿宋"/>
                  <w:spacing w:val="-5"/>
                  <w:sz w:val="24"/>
                  <w:szCs w:val="24"/>
                  <w:rPrChange w:id="1153" w:author="舅舅范" w:date="2024-01-29T10:38:14Z">
                    <w:rPr>
                      <w:rFonts w:ascii="Times New Roman" w:hAnsi="Times New Roman" w:eastAsia="仿宋" w:cs="Times New Roman"/>
                      <w:spacing w:val="-5"/>
                      <w:sz w:val="20"/>
                    </w:rPr>
                  </w:rPrChange>
                </w:rPr>
                <w:t>裁判、监督仲裁</w:t>
              </w:r>
            </w:ins>
          </w:p>
        </w:tc>
        <w:tc>
          <w:tcPr>
            <w:tcW w:w="1859" w:type="dxa"/>
            <w:vAlign w:val="center"/>
            <w:tcPrChange w:id="1154" w:author="舅舅范" w:date="2024-01-29T10:38:50Z">
              <w:tcPr>
                <w:tcW w:w="1859" w:type="dxa"/>
                <w:vAlign w:val="center"/>
              </w:tcPr>
            </w:tcPrChange>
          </w:tcPr>
          <w:p>
            <w:pPr>
              <w:jc w:val="center"/>
              <w:rPr>
                <w:ins w:id="1155" w:author="舅舅范" w:date="2024-01-29T10:19:46Z"/>
                <w:rFonts w:hint="eastAsia" w:ascii="仿宋" w:hAnsi="仿宋" w:eastAsia="仿宋" w:cs="仿宋"/>
                <w:spacing w:val="-5"/>
                <w:sz w:val="24"/>
                <w:szCs w:val="24"/>
                <w:lang w:val="en-US" w:eastAsia="zh-CN"/>
                <w:rPrChange w:id="1156" w:author="舅舅范" w:date="2024-01-29T10:38:14Z">
                  <w:rPr>
                    <w:ins w:id="1157" w:author="舅舅范" w:date="2024-01-29T10:19:46Z"/>
                    <w:rFonts w:hint="eastAsia" w:ascii="Times New Roman" w:hAnsi="Times New Roman" w:eastAsia="仿宋" w:cs="Times New Roman"/>
                    <w:spacing w:val="-5"/>
                    <w:sz w:val="20"/>
                    <w:lang w:val="en-US" w:eastAsia="zh-CN"/>
                  </w:rPr>
                </w:rPrChange>
              </w:rPr>
            </w:pPr>
            <w:ins w:id="1158" w:author="舅舅范" w:date="2024-01-29T10:28:28Z">
              <w:r>
                <w:rPr>
                  <w:rFonts w:hint="eastAsia" w:ascii="仿宋" w:hAnsi="仿宋" w:eastAsia="仿宋" w:cs="仿宋"/>
                  <w:spacing w:val="-5"/>
                  <w:sz w:val="24"/>
                  <w:szCs w:val="24"/>
                  <w:lang w:val="en-US" w:eastAsia="zh-CN"/>
                  <w:rPrChange w:id="1159" w:author="舅舅范" w:date="2024-01-29T10:38:14Z">
                    <w:rPr>
                      <w:rFonts w:hint="eastAsia" w:ascii="Times New Roman" w:hAnsi="Times New Roman" w:eastAsia="仿宋" w:cs="Times New Roman"/>
                      <w:spacing w:val="-5"/>
                      <w:sz w:val="20"/>
                      <w:lang w:val="en-US" w:eastAsia="zh-CN"/>
                    </w:rPr>
                  </w:rPrChange>
                </w:rPr>
                <w:t>竞赛场地</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Change w:id="1161" w:author="舅舅范" w:date="2024-01-29T10:38:50Z">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blPrExChange>
        </w:tblPrEx>
        <w:trPr>
          <w:trHeight w:val="321" w:hRule="atLeast"/>
          <w:ins w:id="1160" w:author="舅舅范" w:date="2024-01-29T10:19:46Z"/>
          <w:trPrChange w:id="1161" w:author="舅舅范" w:date="2024-01-29T10:38:50Z">
            <w:trPr>
              <w:trHeight w:val="321" w:hRule="atLeast"/>
            </w:trPr>
          </w:trPrChange>
        </w:trPr>
        <w:tc>
          <w:tcPr>
            <w:tcW w:w="950" w:type="dxa"/>
            <w:vMerge w:val="continue"/>
            <w:vAlign w:val="center"/>
            <w:tcPrChange w:id="1162" w:author="舅舅范" w:date="2024-01-29T10:38:50Z">
              <w:tcPr>
                <w:tcW w:w="1122" w:type="dxa"/>
                <w:vMerge w:val="continue"/>
                <w:vAlign w:val="center"/>
              </w:tcPr>
            </w:tcPrChange>
          </w:tcPr>
          <w:p>
            <w:pPr>
              <w:ind w:firstLine="460" w:firstLineChars="200"/>
              <w:jc w:val="center"/>
              <w:rPr>
                <w:ins w:id="1163" w:author="舅舅范" w:date="2024-01-29T10:19:46Z"/>
                <w:rFonts w:hint="eastAsia" w:ascii="仿宋" w:hAnsi="仿宋" w:eastAsia="仿宋" w:cs="仿宋"/>
                <w:spacing w:val="-5"/>
                <w:sz w:val="24"/>
                <w:szCs w:val="24"/>
                <w:rPrChange w:id="1164" w:author="舅舅范" w:date="2024-01-29T10:38:14Z">
                  <w:rPr>
                    <w:ins w:id="1165" w:author="舅舅范" w:date="2024-01-29T10:19:46Z"/>
                    <w:rFonts w:ascii="Times New Roman" w:hAnsi="Times New Roman" w:eastAsia="仿宋" w:cs="Times New Roman"/>
                    <w:spacing w:val="-5"/>
                    <w:sz w:val="20"/>
                  </w:rPr>
                </w:rPrChange>
              </w:rPr>
            </w:pPr>
          </w:p>
        </w:tc>
        <w:tc>
          <w:tcPr>
            <w:tcW w:w="1450" w:type="dxa"/>
            <w:vAlign w:val="center"/>
            <w:tcPrChange w:id="1166" w:author="舅舅范" w:date="2024-01-29T10:38:50Z">
              <w:tcPr>
                <w:tcW w:w="1278" w:type="dxa"/>
                <w:vAlign w:val="center"/>
              </w:tcPr>
            </w:tcPrChange>
          </w:tcPr>
          <w:p>
            <w:pPr>
              <w:jc w:val="center"/>
              <w:rPr>
                <w:ins w:id="1167" w:author="舅舅范" w:date="2024-01-29T10:19:46Z"/>
                <w:rFonts w:hint="eastAsia" w:ascii="仿宋" w:hAnsi="仿宋" w:eastAsia="仿宋" w:cs="仿宋"/>
                <w:spacing w:val="-5"/>
                <w:sz w:val="24"/>
                <w:szCs w:val="24"/>
                <w:lang w:eastAsia="en-US"/>
                <w:rPrChange w:id="1168" w:author="舅舅范" w:date="2024-01-29T10:38:14Z">
                  <w:rPr>
                    <w:ins w:id="1169" w:author="舅舅范" w:date="2024-01-29T10:19:46Z"/>
                    <w:rFonts w:ascii="Times New Roman" w:hAnsi="Times New Roman" w:eastAsia="仿宋" w:cs="Times New Roman"/>
                    <w:spacing w:val="-5"/>
                    <w:sz w:val="20"/>
                    <w:lang w:eastAsia="en-US"/>
                  </w:rPr>
                </w:rPrChange>
              </w:rPr>
            </w:pPr>
            <w:ins w:id="1170" w:author="舅舅范" w:date="2024-01-29T10:19:46Z">
              <w:r>
                <w:rPr>
                  <w:rFonts w:hint="eastAsia" w:ascii="仿宋" w:hAnsi="仿宋" w:eastAsia="仿宋" w:cs="仿宋"/>
                  <w:spacing w:val="-5"/>
                  <w:sz w:val="24"/>
                  <w:szCs w:val="24"/>
                  <w:lang w:eastAsia="en-US"/>
                  <w:rPrChange w:id="1171" w:author="舅舅范" w:date="2024-01-29T10:38:14Z">
                    <w:rPr>
                      <w:rFonts w:ascii="Times New Roman" w:hAnsi="Times New Roman" w:eastAsia="仿宋" w:cs="Times New Roman"/>
                      <w:spacing w:val="-5"/>
                      <w:sz w:val="20"/>
                      <w:lang w:eastAsia="en-US"/>
                    </w:rPr>
                  </w:rPrChange>
                </w:rPr>
                <w:t>1</w:t>
              </w:r>
            </w:ins>
            <w:ins w:id="1172" w:author="舅舅范" w:date="2024-01-29T10:19:46Z">
              <w:r>
                <w:rPr>
                  <w:rFonts w:hint="eastAsia" w:ascii="仿宋" w:hAnsi="仿宋" w:eastAsia="仿宋" w:cs="仿宋"/>
                  <w:spacing w:val="-5"/>
                  <w:sz w:val="24"/>
                  <w:szCs w:val="24"/>
                  <w:rPrChange w:id="1173" w:author="舅舅范" w:date="2024-01-29T10:38:14Z">
                    <w:rPr>
                      <w:rFonts w:ascii="Times New Roman" w:hAnsi="Times New Roman" w:eastAsia="仿宋" w:cs="Times New Roman"/>
                      <w:spacing w:val="-5"/>
                      <w:sz w:val="20"/>
                    </w:rPr>
                  </w:rPrChange>
                </w:rPr>
                <w:t>2</w:t>
              </w:r>
            </w:ins>
            <w:ins w:id="1174" w:author="舅舅范" w:date="2024-01-29T10:19:46Z">
              <w:r>
                <w:rPr>
                  <w:rFonts w:hint="eastAsia" w:ascii="仿宋" w:hAnsi="仿宋" w:eastAsia="仿宋" w:cs="仿宋"/>
                  <w:spacing w:val="-5"/>
                  <w:sz w:val="24"/>
                  <w:szCs w:val="24"/>
                  <w:lang w:eastAsia="en-US"/>
                  <w:rPrChange w:id="1175" w:author="舅舅范" w:date="2024-01-29T10:38:14Z">
                    <w:rPr>
                      <w:rFonts w:ascii="Times New Roman" w:hAnsi="Times New Roman" w:eastAsia="仿宋" w:cs="Times New Roman"/>
                      <w:spacing w:val="-5"/>
                      <w:sz w:val="20"/>
                      <w:lang w:eastAsia="en-US"/>
                    </w:rPr>
                  </w:rPrChange>
                </w:rPr>
                <w:t>:</w:t>
              </w:r>
            </w:ins>
            <w:ins w:id="1176" w:author="舅舅范" w:date="2024-01-29T10:19:46Z">
              <w:r>
                <w:rPr>
                  <w:rFonts w:hint="eastAsia" w:ascii="仿宋" w:hAnsi="仿宋" w:eastAsia="仿宋" w:cs="仿宋"/>
                  <w:spacing w:val="-5"/>
                  <w:sz w:val="24"/>
                  <w:szCs w:val="24"/>
                  <w:rPrChange w:id="1177" w:author="舅舅范" w:date="2024-01-29T10:38:14Z">
                    <w:rPr>
                      <w:rFonts w:ascii="Times New Roman" w:hAnsi="Times New Roman" w:eastAsia="仿宋" w:cs="Times New Roman"/>
                      <w:spacing w:val="-5"/>
                      <w:sz w:val="20"/>
                    </w:rPr>
                  </w:rPrChange>
                </w:rPr>
                <w:t>1</w:t>
              </w:r>
            </w:ins>
            <w:ins w:id="1178" w:author="舅舅范" w:date="2024-01-29T10:19:46Z">
              <w:r>
                <w:rPr>
                  <w:rFonts w:hint="eastAsia" w:ascii="仿宋" w:hAnsi="仿宋" w:eastAsia="仿宋" w:cs="仿宋"/>
                  <w:spacing w:val="-5"/>
                  <w:sz w:val="24"/>
                  <w:szCs w:val="24"/>
                  <w:lang w:eastAsia="en-US"/>
                  <w:rPrChange w:id="1179" w:author="舅舅范" w:date="2024-01-29T10:38:14Z">
                    <w:rPr>
                      <w:rFonts w:ascii="Times New Roman" w:hAnsi="Times New Roman" w:eastAsia="仿宋" w:cs="Times New Roman"/>
                      <w:spacing w:val="-5"/>
                      <w:sz w:val="20"/>
                      <w:lang w:eastAsia="en-US"/>
                    </w:rPr>
                  </w:rPrChange>
                </w:rPr>
                <w:t>0- 1</w:t>
              </w:r>
            </w:ins>
            <w:ins w:id="1180" w:author="舅舅范" w:date="2024-01-29T10:19:46Z">
              <w:r>
                <w:rPr>
                  <w:rFonts w:hint="eastAsia" w:ascii="仿宋" w:hAnsi="仿宋" w:eastAsia="仿宋" w:cs="仿宋"/>
                  <w:spacing w:val="-5"/>
                  <w:sz w:val="24"/>
                  <w:szCs w:val="24"/>
                  <w:rPrChange w:id="1181" w:author="舅舅范" w:date="2024-01-29T10:38:14Z">
                    <w:rPr>
                      <w:rFonts w:ascii="Times New Roman" w:hAnsi="Times New Roman" w:eastAsia="仿宋" w:cs="Times New Roman"/>
                      <w:spacing w:val="-5"/>
                      <w:sz w:val="20"/>
                    </w:rPr>
                  </w:rPrChange>
                </w:rPr>
                <w:t>3</w:t>
              </w:r>
            </w:ins>
            <w:ins w:id="1182" w:author="舅舅范" w:date="2024-01-29T10:19:46Z">
              <w:r>
                <w:rPr>
                  <w:rFonts w:hint="eastAsia" w:ascii="仿宋" w:hAnsi="仿宋" w:eastAsia="仿宋" w:cs="仿宋"/>
                  <w:spacing w:val="-5"/>
                  <w:sz w:val="24"/>
                  <w:szCs w:val="24"/>
                  <w:lang w:eastAsia="en-US"/>
                  <w:rPrChange w:id="1183" w:author="舅舅范" w:date="2024-01-29T10:38:14Z">
                    <w:rPr>
                      <w:rFonts w:ascii="Times New Roman" w:hAnsi="Times New Roman" w:eastAsia="仿宋" w:cs="Times New Roman"/>
                      <w:spacing w:val="-5"/>
                      <w:sz w:val="20"/>
                      <w:lang w:eastAsia="en-US"/>
                    </w:rPr>
                  </w:rPrChange>
                </w:rPr>
                <w:t>:</w:t>
              </w:r>
            </w:ins>
            <w:ins w:id="1184" w:author="舅舅范" w:date="2024-01-29T10:19:46Z">
              <w:r>
                <w:rPr>
                  <w:rFonts w:hint="eastAsia" w:ascii="仿宋" w:hAnsi="仿宋" w:eastAsia="仿宋" w:cs="仿宋"/>
                  <w:spacing w:val="-5"/>
                  <w:sz w:val="24"/>
                  <w:szCs w:val="24"/>
                  <w:rPrChange w:id="1185" w:author="舅舅范" w:date="2024-01-29T10:38:14Z">
                    <w:rPr>
                      <w:rFonts w:ascii="Times New Roman" w:hAnsi="Times New Roman" w:eastAsia="仿宋" w:cs="Times New Roman"/>
                      <w:spacing w:val="-5"/>
                      <w:sz w:val="20"/>
                    </w:rPr>
                  </w:rPrChange>
                </w:rPr>
                <w:t>0</w:t>
              </w:r>
            </w:ins>
            <w:ins w:id="1186" w:author="舅舅范" w:date="2024-01-29T10:19:46Z">
              <w:r>
                <w:rPr>
                  <w:rFonts w:hint="eastAsia" w:ascii="仿宋" w:hAnsi="仿宋" w:eastAsia="仿宋" w:cs="仿宋"/>
                  <w:spacing w:val="-5"/>
                  <w:sz w:val="24"/>
                  <w:szCs w:val="24"/>
                  <w:lang w:eastAsia="en-US"/>
                  <w:rPrChange w:id="1187" w:author="舅舅范" w:date="2024-01-29T10:38:14Z">
                    <w:rPr>
                      <w:rFonts w:ascii="Times New Roman" w:hAnsi="Times New Roman" w:eastAsia="仿宋" w:cs="Times New Roman"/>
                      <w:spacing w:val="-5"/>
                      <w:sz w:val="20"/>
                      <w:lang w:eastAsia="en-US"/>
                    </w:rPr>
                  </w:rPrChange>
                </w:rPr>
                <w:t>0</w:t>
              </w:r>
            </w:ins>
          </w:p>
        </w:tc>
        <w:tc>
          <w:tcPr>
            <w:tcW w:w="2718" w:type="dxa"/>
            <w:vAlign w:val="center"/>
            <w:tcPrChange w:id="1188" w:author="舅舅范" w:date="2024-01-29T10:38:50Z">
              <w:tcPr>
                <w:tcW w:w="2718" w:type="dxa"/>
                <w:vAlign w:val="center"/>
              </w:tcPr>
            </w:tcPrChange>
          </w:tcPr>
          <w:p>
            <w:pPr>
              <w:jc w:val="center"/>
              <w:rPr>
                <w:ins w:id="1189" w:author="舅舅范" w:date="2024-01-29T10:19:46Z"/>
                <w:rFonts w:hint="eastAsia" w:ascii="仿宋" w:hAnsi="仿宋" w:eastAsia="仿宋" w:cs="仿宋"/>
                <w:spacing w:val="-5"/>
                <w:sz w:val="24"/>
                <w:szCs w:val="24"/>
                <w:lang w:eastAsia="en-US"/>
                <w:rPrChange w:id="1190" w:author="舅舅范" w:date="2024-01-29T10:38:14Z">
                  <w:rPr>
                    <w:ins w:id="1191" w:author="舅舅范" w:date="2024-01-29T10:19:46Z"/>
                    <w:rFonts w:ascii="Times New Roman" w:hAnsi="Times New Roman" w:eastAsia="仿宋" w:cs="Times New Roman"/>
                    <w:spacing w:val="-5"/>
                    <w:sz w:val="20"/>
                    <w:lang w:eastAsia="en-US"/>
                  </w:rPr>
                </w:rPrChange>
              </w:rPr>
            </w:pPr>
            <w:ins w:id="1192" w:author="舅舅范" w:date="2024-01-29T10:19:46Z">
              <w:r>
                <w:rPr>
                  <w:rFonts w:hint="eastAsia" w:ascii="仿宋" w:hAnsi="仿宋" w:eastAsia="仿宋" w:cs="仿宋"/>
                  <w:spacing w:val="-5"/>
                  <w:sz w:val="24"/>
                  <w:szCs w:val="24"/>
                  <w:rPrChange w:id="1193" w:author="舅舅范" w:date="2024-01-29T10:38:14Z">
                    <w:rPr>
                      <w:rFonts w:ascii="Times New Roman" w:hAnsi="Times New Roman" w:eastAsia="仿宋" w:cs="Times New Roman"/>
                      <w:spacing w:val="-5"/>
                      <w:sz w:val="20"/>
                    </w:rPr>
                  </w:rPrChange>
                </w:rPr>
                <w:t>午</w:t>
              </w:r>
            </w:ins>
            <w:ins w:id="1194" w:author="舅舅范" w:date="2024-01-29T10:19:46Z">
              <w:r>
                <w:rPr>
                  <w:rFonts w:hint="eastAsia" w:ascii="仿宋" w:hAnsi="仿宋" w:eastAsia="仿宋" w:cs="仿宋"/>
                  <w:spacing w:val="-5"/>
                  <w:sz w:val="24"/>
                  <w:szCs w:val="24"/>
                  <w:lang w:eastAsia="en-US"/>
                  <w:rPrChange w:id="1195" w:author="舅舅范" w:date="2024-01-29T10:38:14Z">
                    <w:rPr>
                      <w:rFonts w:ascii="Times New Roman" w:hAnsi="Times New Roman" w:eastAsia="仿宋" w:cs="Times New Roman"/>
                      <w:spacing w:val="-5"/>
                      <w:sz w:val="20"/>
                      <w:lang w:eastAsia="en-US"/>
                    </w:rPr>
                  </w:rPrChange>
                </w:rPr>
                <w:t>餐</w:t>
              </w:r>
            </w:ins>
          </w:p>
        </w:tc>
        <w:tc>
          <w:tcPr>
            <w:tcW w:w="1804" w:type="dxa"/>
            <w:vAlign w:val="center"/>
            <w:tcPrChange w:id="1196" w:author="舅舅范" w:date="2024-01-29T10:38:50Z">
              <w:tcPr>
                <w:tcW w:w="1804" w:type="dxa"/>
                <w:vAlign w:val="center"/>
              </w:tcPr>
            </w:tcPrChange>
          </w:tcPr>
          <w:p>
            <w:pPr>
              <w:jc w:val="center"/>
              <w:rPr>
                <w:ins w:id="1197" w:author="舅舅范" w:date="2024-01-29T10:19:46Z"/>
                <w:rFonts w:hint="eastAsia" w:ascii="仿宋" w:hAnsi="仿宋" w:eastAsia="仿宋" w:cs="仿宋"/>
                <w:spacing w:val="-5"/>
                <w:sz w:val="24"/>
                <w:szCs w:val="24"/>
                <w:lang w:eastAsia="en-US"/>
                <w:rPrChange w:id="1198" w:author="舅舅范" w:date="2024-01-29T10:38:14Z">
                  <w:rPr>
                    <w:ins w:id="1199" w:author="舅舅范" w:date="2024-01-29T10:19:46Z"/>
                    <w:rFonts w:ascii="Times New Roman" w:hAnsi="Times New Roman" w:eastAsia="仿宋" w:cs="Times New Roman"/>
                    <w:spacing w:val="-5"/>
                    <w:sz w:val="20"/>
                    <w:lang w:eastAsia="en-US"/>
                  </w:rPr>
                </w:rPrChange>
              </w:rPr>
            </w:pPr>
            <w:ins w:id="1200" w:author="舅舅范" w:date="2024-01-29T10:19:46Z">
              <w:r>
                <w:rPr>
                  <w:rFonts w:hint="eastAsia" w:ascii="仿宋" w:hAnsi="仿宋" w:eastAsia="仿宋" w:cs="仿宋"/>
                  <w:spacing w:val="-5"/>
                  <w:sz w:val="24"/>
                  <w:szCs w:val="24"/>
                  <w:lang w:eastAsia="en-US"/>
                  <w:rPrChange w:id="1201" w:author="舅舅范" w:date="2024-01-29T10:38:14Z">
                    <w:rPr>
                      <w:rFonts w:ascii="Times New Roman" w:hAnsi="Times New Roman" w:eastAsia="仿宋" w:cs="Times New Roman"/>
                      <w:spacing w:val="-5"/>
                      <w:sz w:val="20"/>
                      <w:lang w:eastAsia="en-US"/>
                    </w:rPr>
                  </w:rPrChange>
                </w:rPr>
                <w:t>所有人员</w:t>
              </w:r>
            </w:ins>
          </w:p>
        </w:tc>
        <w:tc>
          <w:tcPr>
            <w:tcW w:w="1859" w:type="dxa"/>
            <w:vAlign w:val="center"/>
            <w:tcPrChange w:id="1202" w:author="舅舅范" w:date="2024-01-29T10:38:50Z">
              <w:tcPr>
                <w:tcW w:w="1859" w:type="dxa"/>
                <w:vAlign w:val="center"/>
              </w:tcPr>
            </w:tcPrChange>
          </w:tcPr>
          <w:p>
            <w:pPr>
              <w:jc w:val="center"/>
              <w:rPr>
                <w:ins w:id="1203" w:author="舅舅范" w:date="2024-01-29T10:19:46Z"/>
                <w:rFonts w:hint="eastAsia" w:ascii="仿宋" w:hAnsi="仿宋" w:eastAsia="仿宋" w:cs="仿宋"/>
                <w:spacing w:val="-5"/>
                <w:sz w:val="24"/>
                <w:szCs w:val="24"/>
                <w:lang w:val="en-US" w:eastAsia="zh-CN"/>
                <w:rPrChange w:id="1204" w:author="舅舅范" w:date="2024-01-29T10:38:14Z">
                  <w:rPr>
                    <w:ins w:id="1205" w:author="舅舅范" w:date="2024-01-29T10:19:46Z"/>
                    <w:rFonts w:hint="eastAsia" w:ascii="Times New Roman" w:hAnsi="Times New Roman" w:eastAsia="仿宋" w:cs="Times New Roman"/>
                    <w:spacing w:val="-5"/>
                    <w:sz w:val="20"/>
                    <w:lang w:val="en-US" w:eastAsia="zh-CN"/>
                  </w:rPr>
                </w:rPrChange>
              </w:rPr>
            </w:pPr>
            <w:ins w:id="1206" w:author="舅舅范" w:date="2024-01-29T10:23:53Z">
              <w:r>
                <w:rPr>
                  <w:rFonts w:hint="eastAsia" w:ascii="仿宋" w:hAnsi="仿宋" w:eastAsia="仿宋" w:cs="仿宋"/>
                  <w:spacing w:val="-5"/>
                  <w:sz w:val="24"/>
                  <w:szCs w:val="24"/>
                  <w:lang w:val="en-US" w:eastAsia="zh-CN"/>
                  <w:rPrChange w:id="1207" w:author="舅舅范" w:date="2024-01-29T10:38:14Z">
                    <w:rPr>
                      <w:rFonts w:hint="eastAsia" w:ascii="Times New Roman" w:hAnsi="Times New Roman" w:eastAsia="仿宋" w:cs="Times New Roman"/>
                      <w:spacing w:val="-5"/>
                      <w:sz w:val="20"/>
                      <w:lang w:val="en-US" w:eastAsia="zh-CN"/>
                    </w:rPr>
                  </w:rPrChange>
                </w:rPr>
                <w:t>餐厅</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Change w:id="1209" w:author="舅舅范" w:date="2024-01-29T10:38:50Z">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blPrExChange>
        </w:tblPrEx>
        <w:trPr>
          <w:trHeight w:val="516" w:hRule="atLeast"/>
          <w:ins w:id="1208" w:author="舅舅范" w:date="2024-01-29T10:19:46Z"/>
          <w:trPrChange w:id="1209" w:author="舅舅范" w:date="2024-01-29T10:38:50Z">
            <w:trPr>
              <w:trHeight w:val="516" w:hRule="atLeast"/>
            </w:trPr>
          </w:trPrChange>
        </w:trPr>
        <w:tc>
          <w:tcPr>
            <w:tcW w:w="950" w:type="dxa"/>
            <w:vMerge w:val="restart"/>
            <w:vAlign w:val="center"/>
            <w:tcPrChange w:id="1210" w:author="舅舅范" w:date="2024-01-29T10:38:50Z">
              <w:tcPr>
                <w:tcW w:w="1122" w:type="dxa"/>
                <w:vMerge w:val="restart"/>
                <w:vAlign w:val="center"/>
              </w:tcPr>
            </w:tcPrChange>
          </w:tcPr>
          <w:p>
            <w:pPr>
              <w:jc w:val="center"/>
              <w:rPr>
                <w:ins w:id="1211" w:author="舅舅范" w:date="2024-01-29T10:37:49Z"/>
                <w:rFonts w:hint="eastAsia" w:ascii="仿宋" w:hAnsi="仿宋" w:eastAsia="仿宋" w:cs="仿宋"/>
                <w:spacing w:val="-5"/>
                <w:sz w:val="24"/>
                <w:szCs w:val="24"/>
                <w:lang w:val="en-US" w:eastAsia="zh-CN"/>
                <w:rPrChange w:id="1212" w:author="舅舅范" w:date="2024-01-29T10:38:14Z">
                  <w:rPr>
                    <w:ins w:id="1213" w:author="舅舅范" w:date="2024-01-29T10:37:49Z"/>
                    <w:rFonts w:hint="eastAsia" w:ascii="Times New Roman" w:hAnsi="Times New Roman" w:eastAsia="仿宋" w:cs="Times New Roman"/>
                    <w:spacing w:val="-5"/>
                    <w:sz w:val="20"/>
                    <w:lang w:val="en-US" w:eastAsia="zh-CN"/>
                  </w:rPr>
                </w:rPrChange>
              </w:rPr>
            </w:pPr>
            <w:ins w:id="1214" w:author="舅舅范" w:date="2024-01-29T10:37:46Z">
              <w:r>
                <w:rPr>
                  <w:rFonts w:hint="eastAsia" w:ascii="仿宋" w:hAnsi="仿宋" w:eastAsia="仿宋" w:cs="仿宋"/>
                  <w:spacing w:val="-5"/>
                  <w:sz w:val="24"/>
                  <w:szCs w:val="24"/>
                  <w:lang w:val="en-US" w:eastAsia="zh-CN"/>
                  <w:rPrChange w:id="1215" w:author="舅舅范" w:date="2024-01-29T10:38:14Z">
                    <w:rPr>
                      <w:rFonts w:hint="eastAsia" w:ascii="Times New Roman" w:hAnsi="Times New Roman" w:eastAsia="仿宋" w:cs="Times New Roman"/>
                      <w:spacing w:val="-5"/>
                      <w:sz w:val="20"/>
                      <w:lang w:val="en-US" w:eastAsia="zh-CN"/>
                    </w:rPr>
                  </w:rPrChange>
                </w:rPr>
                <w:t>竞</w:t>
              </w:r>
            </w:ins>
          </w:p>
          <w:p>
            <w:pPr>
              <w:jc w:val="center"/>
              <w:rPr>
                <w:ins w:id="1216" w:author="舅舅范" w:date="2024-01-29T10:37:50Z"/>
                <w:rFonts w:hint="eastAsia" w:ascii="仿宋" w:hAnsi="仿宋" w:eastAsia="仿宋" w:cs="仿宋"/>
                <w:spacing w:val="-5"/>
                <w:sz w:val="24"/>
                <w:szCs w:val="24"/>
                <w:lang w:val="en-US" w:eastAsia="zh-CN"/>
                <w:rPrChange w:id="1217" w:author="舅舅范" w:date="2024-01-29T10:38:14Z">
                  <w:rPr>
                    <w:ins w:id="1218" w:author="舅舅范" w:date="2024-01-29T10:37:50Z"/>
                    <w:rFonts w:hint="eastAsia" w:ascii="Times New Roman" w:hAnsi="Times New Roman" w:eastAsia="仿宋" w:cs="Times New Roman"/>
                    <w:spacing w:val="-5"/>
                    <w:sz w:val="20"/>
                    <w:lang w:val="en-US" w:eastAsia="zh-CN"/>
                  </w:rPr>
                </w:rPrChange>
              </w:rPr>
            </w:pPr>
            <w:ins w:id="1219" w:author="舅舅范" w:date="2024-01-29T10:37:46Z">
              <w:r>
                <w:rPr>
                  <w:rFonts w:hint="eastAsia" w:ascii="仿宋" w:hAnsi="仿宋" w:eastAsia="仿宋" w:cs="仿宋"/>
                  <w:spacing w:val="-5"/>
                  <w:sz w:val="24"/>
                  <w:szCs w:val="24"/>
                  <w:lang w:val="en-US" w:eastAsia="zh-CN"/>
                  <w:rPrChange w:id="1220" w:author="舅舅范" w:date="2024-01-29T10:38:14Z">
                    <w:rPr>
                      <w:rFonts w:hint="eastAsia" w:ascii="Times New Roman" w:hAnsi="Times New Roman" w:eastAsia="仿宋" w:cs="Times New Roman"/>
                      <w:spacing w:val="-5"/>
                      <w:sz w:val="20"/>
                      <w:lang w:val="en-US" w:eastAsia="zh-CN"/>
                    </w:rPr>
                  </w:rPrChange>
                </w:rPr>
                <w:t>赛</w:t>
              </w:r>
            </w:ins>
          </w:p>
          <w:p>
            <w:pPr>
              <w:jc w:val="center"/>
              <w:rPr>
                <w:ins w:id="1221" w:author="舅舅范" w:date="2024-01-29T10:37:51Z"/>
                <w:rFonts w:hint="eastAsia" w:ascii="仿宋" w:hAnsi="仿宋" w:eastAsia="仿宋" w:cs="仿宋"/>
                <w:spacing w:val="-5"/>
                <w:sz w:val="24"/>
                <w:szCs w:val="24"/>
                <w:lang w:val="en-US" w:eastAsia="zh-CN"/>
                <w:rPrChange w:id="1222" w:author="舅舅范" w:date="2024-01-29T10:38:14Z">
                  <w:rPr>
                    <w:ins w:id="1223" w:author="舅舅范" w:date="2024-01-29T10:37:51Z"/>
                    <w:rFonts w:hint="eastAsia" w:ascii="Times New Roman" w:hAnsi="Times New Roman" w:eastAsia="仿宋" w:cs="Times New Roman"/>
                    <w:spacing w:val="-5"/>
                    <w:sz w:val="20"/>
                    <w:lang w:val="en-US" w:eastAsia="zh-CN"/>
                  </w:rPr>
                </w:rPrChange>
              </w:rPr>
            </w:pPr>
            <w:ins w:id="1224" w:author="舅舅范" w:date="2024-01-29T10:37:46Z">
              <w:r>
                <w:rPr>
                  <w:rFonts w:hint="eastAsia" w:ascii="仿宋" w:hAnsi="仿宋" w:eastAsia="仿宋" w:cs="仿宋"/>
                  <w:spacing w:val="-5"/>
                  <w:sz w:val="24"/>
                  <w:szCs w:val="24"/>
                  <w:lang w:val="en-US" w:eastAsia="zh-CN"/>
                  <w:rPrChange w:id="1225" w:author="舅舅范" w:date="2024-01-29T10:38:14Z">
                    <w:rPr>
                      <w:rFonts w:hint="eastAsia" w:ascii="Times New Roman" w:hAnsi="Times New Roman" w:eastAsia="仿宋" w:cs="Times New Roman"/>
                      <w:spacing w:val="-5"/>
                      <w:sz w:val="20"/>
                      <w:lang w:val="en-US" w:eastAsia="zh-CN"/>
                    </w:rPr>
                  </w:rPrChange>
                </w:rPr>
                <w:t>当</w:t>
              </w:r>
            </w:ins>
          </w:p>
          <w:p>
            <w:pPr>
              <w:jc w:val="center"/>
              <w:rPr>
                <w:ins w:id="1226" w:author="舅舅范" w:date="2024-01-29T10:37:52Z"/>
                <w:rFonts w:hint="eastAsia" w:ascii="仿宋" w:hAnsi="仿宋" w:eastAsia="仿宋" w:cs="仿宋"/>
                <w:spacing w:val="-5"/>
                <w:sz w:val="24"/>
                <w:szCs w:val="24"/>
                <w:lang w:val="en-US" w:eastAsia="zh-CN"/>
                <w:rPrChange w:id="1227" w:author="舅舅范" w:date="2024-01-29T10:38:14Z">
                  <w:rPr>
                    <w:ins w:id="1228" w:author="舅舅范" w:date="2024-01-29T10:37:52Z"/>
                    <w:rFonts w:hint="eastAsia" w:ascii="Times New Roman" w:hAnsi="Times New Roman" w:eastAsia="仿宋" w:cs="Times New Roman"/>
                    <w:spacing w:val="-5"/>
                    <w:sz w:val="20"/>
                    <w:lang w:val="en-US" w:eastAsia="zh-CN"/>
                  </w:rPr>
                </w:rPrChange>
              </w:rPr>
            </w:pPr>
            <w:ins w:id="1229" w:author="舅舅范" w:date="2024-01-29T10:37:46Z">
              <w:r>
                <w:rPr>
                  <w:rFonts w:hint="eastAsia" w:ascii="仿宋" w:hAnsi="仿宋" w:eastAsia="仿宋" w:cs="仿宋"/>
                  <w:spacing w:val="-5"/>
                  <w:sz w:val="24"/>
                  <w:szCs w:val="24"/>
                  <w:lang w:val="en-US" w:eastAsia="zh-CN"/>
                  <w:rPrChange w:id="1230" w:author="舅舅范" w:date="2024-01-29T10:38:14Z">
                    <w:rPr>
                      <w:rFonts w:hint="eastAsia" w:ascii="Times New Roman" w:hAnsi="Times New Roman" w:eastAsia="仿宋" w:cs="Times New Roman"/>
                      <w:spacing w:val="-5"/>
                      <w:sz w:val="20"/>
                      <w:lang w:val="en-US" w:eastAsia="zh-CN"/>
                    </w:rPr>
                  </w:rPrChange>
                </w:rPr>
                <w:t>日</w:t>
              </w:r>
            </w:ins>
          </w:p>
          <w:p>
            <w:pPr>
              <w:jc w:val="center"/>
              <w:rPr>
                <w:ins w:id="1231" w:author="舅舅范" w:date="2024-01-29T10:37:53Z"/>
                <w:rFonts w:hint="eastAsia" w:ascii="仿宋" w:hAnsi="仿宋" w:eastAsia="仿宋" w:cs="仿宋"/>
                <w:spacing w:val="-5"/>
                <w:sz w:val="24"/>
                <w:szCs w:val="24"/>
                <w:lang w:val="en-US" w:eastAsia="zh-CN"/>
                <w:rPrChange w:id="1232" w:author="舅舅范" w:date="2024-01-29T10:38:14Z">
                  <w:rPr>
                    <w:ins w:id="1233" w:author="舅舅范" w:date="2024-01-29T10:37:53Z"/>
                    <w:rFonts w:hint="eastAsia" w:ascii="Times New Roman" w:hAnsi="Times New Roman" w:eastAsia="仿宋" w:cs="Times New Roman"/>
                    <w:spacing w:val="-5"/>
                    <w:sz w:val="20"/>
                    <w:lang w:val="en-US" w:eastAsia="zh-CN"/>
                  </w:rPr>
                </w:rPrChange>
              </w:rPr>
            </w:pPr>
            <w:ins w:id="1234" w:author="舅舅范" w:date="2024-01-29T10:37:47Z">
              <w:r>
                <w:rPr>
                  <w:rFonts w:hint="eastAsia" w:ascii="仿宋" w:hAnsi="仿宋" w:eastAsia="仿宋" w:cs="仿宋"/>
                  <w:spacing w:val="-5"/>
                  <w:sz w:val="24"/>
                  <w:szCs w:val="24"/>
                  <w:lang w:val="en-US" w:eastAsia="zh-CN"/>
                  <w:rPrChange w:id="1235" w:author="舅舅范" w:date="2024-01-29T10:38:14Z">
                    <w:rPr>
                      <w:rFonts w:hint="eastAsia" w:ascii="Times New Roman" w:hAnsi="Times New Roman" w:eastAsia="仿宋" w:cs="Times New Roman"/>
                      <w:spacing w:val="-5"/>
                      <w:sz w:val="20"/>
                      <w:lang w:val="en-US" w:eastAsia="zh-CN"/>
                    </w:rPr>
                  </w:rPrChange>
                </w:rPr>
                <w:t>下</w:t>
              </w:r>
            </w:ins>
          </w:p>
          <w:p>
            <w:pPr>
              <w:jc w:val="center"/>
              <w:rPr>
                <w:ins w:id="1236" w:author="舅舅范" w:date="2024-01-29T10:37:54Z"/>
                <w:rFonts w:hint="eastAsia" w:ascii="仿宋" w:hAnsi="仿宋" w:eastAsia="仿宋" w:cs="仿宋"/>
                <w:spacing w:val="-5"/>
                <w:sz w:val="24"/>
                <w:szCs w:val="24"/>
                <w:lang w:val="en-US" w:eastAsia="zh-CN"/>
                <w:rPrChange w:id="1237" w:author="舅舅范" w:date="2024-01-29T10:38:14Z">
                  <w:rPr>
                    <w:ins w:id="1238" w:author="舅舅范" w:date="2024-01-29T10:37:54Z"/>
                    <w:rFonts w:hint="eastAsia" w:ascii="Times New Roman" w:hAnsi="Times New Roman" w:eastAsia="仿宋" w:cs="Times New Roman"/>
                    <w:spacing w:val="-5"/>
                    <w:sz w:val="20"/>
                    <w:lang w:val="en-US" w:eastAsia="zh-CN"/>
                  </w:rPr>
                </w:rPrChange>
              </w:rPr>
            </w:pPr>
            <w:ins w:id="1239" w:author="舅舅范" w:date="2024-01-29T10:37:47Z">
              <w:r>
                <w:rPr>
                  <w:rFonts w:hint="eastAsia" w:ascii="仿宋" w:hAnsi="仿宋" w:eastAsia="仿宋" w:cs="仿宋"/>
                  <w:spacing w:val="-5"/>
                  <w:sz w:val="24"/>
                  <w:szCs w:val="24"/>
                  <w:lang w:val="en-US" w:eastAsia="zh-CN"/>
                  <w:rPrChange w:id="1240" w:author="舅舅范" w:date="2024-01-29T10:38:14Z">
                    <w:rPr>
                      <w:rFonts w:hint="eastAsia" w:ascii="Times New Roman" w:hAnsi="Times New Roman" w:eastAsia="仿宋" w:cs="Times New Roman"/>
                      <w:spacing w:val="-5"/>
                      <w:sz w:val="20"/>
                      <w:lang w:val="en-US" w:eastAsia="zh-CN"/>
                    </w:rPr>
                  </w:rPrChange>
                </w:rPr>
                <w:t>午</w:t>
              </w:r>
            </w:ins>
          </w:p>
          <w:p>
            <w:pPr>
              <w:jc w:val="center"/>
              <w:rPr>
                <w:ins w:id="1241" w:author="舅舅范" w:date="2024-01-29T10:19:46Z"/>
                <w:rFonts w:hint="eastAsia" w:ascii="仿宋" w:hAnsi="仿宋" w:eastAsia="仿宋" w:cs="仿宋"/>
                <w:spacing w:val="-5"/>
                <w:sz w:val="24"/>
                <w:szCs w:val="24"/>
                <w:lang w:eastAsia="en-US"/>
                <w:rPrChange w:id="1242" w:author="舅舅范" w:date="2024-01-29T10:38:14Z">
                  <w:rPr>
                    <w:ins w:id="1243" w:author="舅舅范" w:date="2024-01-29T10:19:46Z"/>
                    <w:rFonts w:ascii="Times New Roman" w:hAnsi="Times New Roman" w:eastAsia="仿宋" w:cs="Times New Roman"/>
                    <w:spacing w:val="-5"/>
                    <w:sz w:val="20"/>
                    <w:lang w:eastAsia="en-US"/>
                  </w:rPr>
                </w:rPrChange>
              </w:rPr>
            </w:pPr>
          </w:p>
        </w:tc>
        <w:tc>
          <w:tcPr>
            <w:tcW w:w="1450" w:type="dxa"/>
            <w:vAlign w:val="center"/>
            <w:tcPrChange w:id="1244" w:author="舅舅范" w:date="2024-01-29T10:38:50Z">
              <w:tcPr>
                <w:tcW w:w="1278" w:type="dxa"/>
                <w:vAlign w:val="center"/>
              </w:tcPr>
            </w:tcPrChange>
          </w:tcPr>
          <w:p>
            <w:pPr>
              <w:jc w:val="center"/>
              <w:rPr>
                <w:ins w:id="1245" w:author="舅舅范" w:date="2024-01-29T10:19:46Z"/>
                <w:rFonts w:hint="eastAsia" w:ascii="仿宋" w:hAnsi="仿宋" w:eastAsia="仿宋" w:cs="仿宋"/>
                <w:spacing w:val="-5"/>
                <w:sz w:val="24"/>
                <w:szCs w:val="24"/>
                <w:lang w:eastAsia="en-US"/>
                <w:rPrChange w:id="1246" w:author="舅舅范" w:date="2024-01-29T10:38:14Z">
                  <w:rPr>
                    <w:ins w:id="1247" w:author="舅舅范" w:date="2024-01-29T10:19:46Z"/>
                    <w:rFonts w:ascii="Times New Roman" w:hAnsi="Times New Roman" w:eastAsia="仿宋" w:cs="Times New Roman"/>
                    <w:spacing w:val="-5"/>
                    <w:sz w:val="20"/>
                    <w:lang w:eastAsia="en-US"/>
                  </w:rPr>
                </w:rPrChange>
              </w:rPr>
            </w:pPr>
            <w:ins w:id="1248" w:author="舅舅范" w:date="2024-01-29T10:19:46Z">
              <w:r>
                <w:rPr>
                  <w:rFonts w:hint="eastAsia" w:ascii="仿宋" w:hAnsi="仿宋" w:eastAsia="仿宋" w:cs="仿宋"/>
                  <w:spacing w:val="-5"/>
                  <w:sz w:val="24"/>
                  <w:szCs w:val="24"/>
                  <w:rPrChange w:id="1249" w:author="舅舅范" w:date="2024-01-29T10:38:14Z">
                    <w:rPr>
                      <w:rFonts w:ascii="Times New Roman" w:hAnsi="Times New Roman" w:eastAsia="仿宋" w:cs="Times New Roman"/>
                      <w:spacing w:val="-5"/>
                      <w:sz w:val="20"/>
                    </w:rPr>
                  </w:rPrChange>
                </w:rPr>
                <w:t>13</w:t>
              </w:r>
            </w:ins>
            <w:ins w:id="1250" w:author="舅舅范" w:date="2024-01-29T10:19:46Z">
              <w:r>
                <w:rPr>
                  <w:rFonts w:hint="eastAsia" w:ascii="仿宋" w:hAnsi="仿宋" w:eastAsia="仿宋" w:cs="仿宋"/>
                  <w:spacing w:val="-5"/>
                  <w:sz w:val="24"/>
                  <w:szCs w:val="24"/>
                  <w:lang w:eastAsia="en-US"/>
                  <w:rPrChange w:id="1251" w:author="舅舅范" w:date="2024-01-29T10:38:14Z">
                    <w:rPr>
                      <w:rFonts w:ascii="Times New Roman" w:hAnsi="Times New Roman" w:eastAsia="仿宋" w:cs="Times New Roman"/>
                      <w:spacing w:val="-5"/>
                      <w:sz w:val="20"/>
                      <w:lang w:eastAsia="en-US"/>
                    </w:rPr>
                  </w:rPrChange>
                </w:rPr>
                <w:t>:</w:t>
              </w:r>
            </w:ins>
            <w:ins w:id="1252" w:author="舅舅范" w:date="2024-01-29T10:19:46Z">
              <w:r>
                <w:rPr>
                  <w:rFonts w:hint="eastAsia" w:ascii="仿宋" w:hAnsi="仿宋" w:eastAsia="仿宋" w:cs="仿宋"/>
                  <w:spacing w:val="-5"/>
                  <w:sz w:val="24"/>
                  <w:szCs w:val="24"/>
                  <w:rPrChange w:id="1253" w:author="舅舅范" w:date="2024-01-29T10:38:14Z">
                    <w:rPr>
                      <w:rFonts w:ascii="Times New Roman" w:hAnsi="Times New Roman" w:eastAsia="仿宋" w:cs="Times New Roman"/>
                      <w:spacing w:val="-5"/>
                      <w:sz w:val="20"/>
                    </w:rPr>
                  </w:rPrChange>
                </w:rPr>
                <w:t>0</w:t>
              </w:r>
            </w:ins>
            <w:ins w:id="1254" w:author="舅舅范" w:date="2024-01-29T10:19:46Z">
              <w:r>
                <w:rPr>
                  <w:rFonts w:hint="eastAsia" w:ascii="仿宋" w:hAnsi="仿宋" w:eastAsia="仿宋" w:cs="仿宋"/>
                  <w:spacing w:val="-5"/>
                  <w:sz w:val="24"/>
                  <w:szCs w:val="24"/>
                  <w:lang w:eastAsia="en-US"/>
                  <w:rPrChange w:id="1255" w:author="舅舅范" w:date="2024-01-29T10:38:14Z">
                    <w:rPr>
                      <w:rFonts w:ascii="Times New Roman" w:hAnsi="Times New Roman" w:eastAsia="仿宋" w:cs="Times New Roman"/>
                      <w:spacing w:val="-5"/>
                      <w:sz w:val="20"/>
                      <w:lang w:eastAsia="en-US"/>
                    </w:rPr>
                  </w:rPrChange>
                </w:rPr>
                <w:t>0-</w:t>
              </w:r>
            </w:ins>
            <w:ins w:id="1256" w:author="舅舅范" w:date="2024-01-29T10:19:46Z">
              <w:r>
                <w:rPr>
                  <w:rFonts w:hint="eastAsia" w:ascii="仿宋" w:hAnsi="仿宋" w:eastAsia="仿宋" w:cs="仿宋"/>
                  <w:spacing w:val="-5"/>
                  <w:sz w:val="24"/>
                  <w:szCs w:val="24"/>
                  <w:rPrChange w:id="1257" w:author="舅舅范" w:date="2024-01-29T10:38:14Z">
                    <w:rPr>
                      <w:rFonts w:ascii="Times New Roman" w:hAnsi="Times New Roman" w:eastAsia="仿宋" w:cs="Times New Roman"/>
                      <w:spacing w:val="-5"/>
                      <w:sz w:val="20"/>
                    </w:rPr>
                  </w:rPrChange>
                </w:rPr>
                <w:t>13</w:t>
              </w:r>
            </w:ins>
            <w:ins w:id="1258" w:author="舅舅范" w:date="2024-01-29T10:19:46Z">
              <w:r>
                <w:rPr>
                  <w:rFonts w:hint="eastAsia" w:ascii="仿宋" w:hAnsi="仿宋" w:eastAsia="仿宋" w:cs="仿宋"/>
                  <w:spacing w:val="-5"/>
                  <w:sz w:val="24"/>
                  <w:szCs w:val="24"/>
                  <w:lang w:eastAsia="en-US"/>
                  <w:rPrChange w:id="1259" w:author="舅舅范" w:date="2024-01-29T10:38:14Z">
                    <w:rPr>
                      <w:rFonts w:ascii="Times New Roman" w:hAnsi="Times New Roman" w:eastAsia="仿宋" w:cs="Times New Roman"/>
                      <w:spacing w:val="-5"/>
                      <w:sz w:val="20"/>
                      <w:lang w:eastAsia="en-US"/>
                    </w:rPr>
                  </w:rPrChange>
                </w:rPr>
                <w:t>:</w:t>
              </w:r>
            </w:ins>
            <w:ins w:id="1260" w:author="舅舅范" w:date="2024-01-29T10:19:46Z">
              <w:r>
                <w:rPr>
                  <w:rFonts w:hint="eastAsia" w:ascii="仿宋" w:hAnsi="仿宋" w:eastAsia="仿宋" w:cs="仿宋"/>
                  <w:spacing w:val="-5"/>
                  <w:sz w:val="24"/>
                  <w:szCs w:val="24"/>
                  <w:rPrChange w:id="1261" w:author="舅舅范" w:date="2024-01-29T10:38:14Z">
                    <w:rPr>
                      <w:rFonts w:ascii="Times New Roman" w:hAnsi="Times New Roman" w:eastAsia="仿宋" w:cs="Times New Roman"/>
                      <w:spacing w:val="-5"/>
                      <w:sz w:val="20"/>
                    </w:rPr>
                  </w:rPrChange>
                </w:rPr>
                <w:t>1</w:t>
              </w:r>
            </w:ins>
            <w:ins w:id="1262" w:author="舅舅范" w:date="2024-01-29T10:19:46Z">
              <w:r>
                <w:rPr>
                  <w:rFonts w:hint="eastAsia" w:ascii="仿宋" w:hAnsi="仿宋" w:eastAsia="仿宋" w:cs="仿宋"/>
                  <w:spacing w:val="-5"/>
                  <w:sz w:val="24"/>
                  <w:szCs w:val="24"/>
                  <w:lang w:eastAsia="en-US"/>
                  <w:rPrChange w:id="1263" w:author="舅舅范" w:date="2024-01-29T10:38:14Z">
                    <w:rPr>
                      <w:rFonts w:ascii="Times New Roman" w:hAnsi="Times New Roman" w:eastAsia="仿宋" w:cs="Times New Roman"/>
                      <w:spacing w:val="-5"/>
                      <w:sz w:val="20"/>
                      <w:lang w:eastAsia="en-US"/>
                    </w:rPr>
                  </w:rPrChange>
                </w:rPr>
                <w:t>0</w:t>
              </w:r>
            </w:ins>
          </w:p>
        </w:tc>
        <w:tc>
          <w:tcPr>
            <w:tcW w:w="2718" w:type="dxa"/>
            <w:vAlign w:val="center"/>
            <w:tcPrChange w:id="1264" w:author="舅舅范" w:date="2024-01-29T10:38:50Z">
              <w:tcPr>
                <w:tcW w:w="2718" w:type="dxa"/>
                <w:vAlign w:val="center"/>
              </w:tcPr>
            </w:tcPrChange>
          </w:tcPr>
          <w:p>
            <w:pPr>
              <w:jc w:val="center"/>
              <w:rPr>
                <w:ins w:id="1265" w:author="舅舅范" w:date="2024-01-29T10:19:46Z"/>
                <w:rFonts w:hint="eastAsia" w:ascii="仿宋" w:hAnsi="仿宋" w:eastAsia="仿宋" w:cs="仿宋"/>
                <w:spacing w:val="-5"/>
                <w:sz w:val="24"/>
                <w:szCs w:val="24"/>
                <w:rPrChange w:id="1266" w:author="舅舅范" w:date="2024-01-29T10:38:14Z">
                  <w:rPr>
                    <w:ins w:id="1267" w:author="舅舅范" w:date="2024-01-29T10:19:46Z"/>
                    <w:rFonts w:ascii="Times New Roman" w:hAnsi="Times New Roman" w:eastAsia="仿宋" w:cs="Times New Roman"/>
                    <w:spacing w:val="-5"/>
                    <w:sz w:val="20"/>
                  </w:rPr>
                </w:rPrChange>
              </w:rPr>
            </w:pPr>
            <w:ins w:id="1268" w:author="舅舅范" w:date="2024-01-29T10:19:46Z">
              <w:r>
                <w:rPr>
                  <w:rFonts w:hint="eastAsia" w:ascii="仿宋" w:hAnsi="仿宋" w:eastAsia="仿宋" w:cs="仿宋"/>
                  <w:spacing w:val="-5"/>
                  <w:sz w:val="24"/>
                  <w:szCs w:val="24"/>
                  <w:rPrChange w:id="1269" w:author="舅舅范" w:date="2024-01-29T10:38:14Z">
                    <w:rPr>
                      <w:rFonts w:ascii="Times New Roman" w:hAnsi="Times New Roman" w:eastAsia="仿宋" w:cs="Times New Roman"/>
                      <w:spacing w:val="-5"/>
                      <w:sz w:val="20"/>
                    </w:rPr>
                  </w:rPrChange>
                </w:rPr>
                <w:t>模块三（案件分析与汇报）</w:t>
              </w:r>
            </w:ins>
          </w:p>
          <w:p>
            <w:pPr>
              <w:jc w:val="center"/>
              <w:rPr>
                <w:ins w:id="1270" w:author="舅舅范" w:date="2024-01-29T10:19:46Z"/>
                <w:rFonts w:hint="eastAsia" w:ascii="仿宋" w:hAnsi="仿宋" w:eastAsia="仿宋" w:cs="仿宋"/>
                <w:spacing w:val="-5"/>
                <w:sz w:val="24"/>
                <w:szCs w:val="24"/>
                <w:rPrChange w:id="1271" w:author="舅舅范" w:date="2024-01-29T10:38:14Z">
                  <w:rPr>
                    <w:ins w:id="1272" w:author="舅舅范" w:date="2024-01-29T10:19:46Z"/>
                    <w:rFonts w:ascii="Times New Roman" w:hAnsi="Times New Roman" w:eastAsia="仿宋" w:cs="Times New Roman"/>
                    <w:spacing w:val="-5"/>
                    <w:sz w:val="20"/>
                  </w:rPr>
                </w:rPrChange>
              </w:rPr>
            </w:pPr>
            <w:ins w:id="1273" w:author="舅舅范" w:date="2024-01-29T10:19:46Z">
              <w:r>
                <w:rPr>
                  <w:rFonts w:hint="eastAsia" w:ascii="仿宋" w:hAnsi="仿宋" w:eastAsia="仿宋" w:cs="仿宋"/>
                  <w:spacing w:val="-5"/>
                  <w:sz w:val="24"/>
                  <w:szCs w:val="24"/>
                  <w:rPrChange w:id="1274" w:author="舅舅范" w:date="2024-01-29T10:38:14Z">
                    <w:rPr>
                      <w:rFonts w:ascii="Times New Roman" w:hAnsi="Times New Roman" w:eastAsia="仿宋" w:cs="Times New Roman"/>
                      <w:spacing w:val="-5"/>
                      <w:sz w:val="20"/>
                    </w:rPr>
                  </w:rPrChange>
                </w:rPr>
                <w:t>竞赛检录</w:t>
              </w:r>
            </w:ins>
          </w:p>
        </w:tc>
        <w:tc>
          <w:tcPr>
            <w:tcW w:w="1804" w:type="dxa"/>
            <w:vAlign w:val="center"/>
            <w:tcPrChange w:id="1275" w:author="舅舅范" w:date="2024-01-29T10:38:50Z">
              <w:tcPr>
                <w:tcW w:w="1804" w:type="dxa"/>
                <w:vAlign w:val="center"/>
              </w:tcPr>
            </w:tcPrChange>
          </w:tcPr>
          <w:p>
            <w:pPr>
              <w:jc w:val="center"/>
              <w:rPr>
                <w:ins w:id="1276" w:author="舅舅范" w:date="2024-01-29T10:19:46Z"/>
                <w:rFonts w:hint="eastAsia" w:ascii="仿宋" w:hAnsi="仿宋" w:eastAsia="仿宋" w:cs="仿宋"/>
                <w:spacing w:val="-5"/>
                <w:sz w:val="24"/>
                <w:szCs w:val="24"/>
                <w:rPrChange w:id="1277" w:author="舅舅范" w:date="2024-01-29T10:38:14Z">
                  <w:rPr>
                    <w:ins w:id="1278" w:author="舅舅范" w:date="2024-01-29T10:19:46Z"/>
                    <w:rFonts w:ascii="Times New Roman" w:hAnsi="Times New Roman" w:eastAsia="仿宋" w:cs="Times New Roman"/>
                    <w:spacing w:val="-5"/>
                    <w:sz w:val="20"/>
                  </w:rPr>
                </w:rPrChange>
              </w:rPr>
            </w:pPr>
            <w:ins w:id="1279" w:author="舅舅范" w:date="2024-01-29T10:19:46Z">
              <w:r>
                <w:rPr>
                  <w:rFonts w:hint="eastAsia" w:ascii="仿宋" w:hAnsi="仿宋" w:eastAsia="仿宋" w:cs="仿宋"/>
                  <w:spacing w:val="-5"/>
                  <w:sz w:val="24"/>
                  <w:szCs w:val="24"/>
                  <w:rPrChange w:id="1280" w:author="舅舅范" w:date="2024-01-29T10:38:14Z">
                    <w:rPr>
                      <w:rFonts w:ascii="Times New Roman" w:hAnsi="Times New Roman" w:eastAsia="仿宋" w:cs="Times New Roman"/>
                      <w:spacing w:val="-5"/>
                      <w:sz w:val="20"/>
                    </w:rPr>
                  </w:rPrChange>
                </w:rPr>
                <w:t>参赛选手</w:t>
              </w:r>
            </w:ins>
          </w:p>
          <w:p>
            <w:pPr>
              <w:jc w:val="center"/>
              <w:rPr>
                <w:ins w:id="1281" w:author="舅舅范" w:date="2024-01-29T10:19:46Z"/>
                <w:rFonts w:hint="eastAsia" w:ascii="仿宋" w:hAnsi="仿宋" w:eastAsia="仿宋" w:cs="仿宋"/>
                <w:spacing w:val="-5"/>
                <w:sz w:val="24"/>
                <w:szCs w:val="24"/>
                <w:rPrChange w:id="1282" w:author="舅舅范" w:date="2024-01-29T10:38:14Z">
                  <w:rPr>
                    <w:ins w:id="1283" w:author="舅舅范" w:date="2024-01-29T10:19:46Z"/>
                    <w:rFonts w:ascii="Times New Roman" w:hAnsi="Times New Roman" w:eastAsia="仿宋" w:cs="Times New Roman"/>
                    <w:spacing w:val="-5"/>
                    <w:sz w:val="20"/>
                  </w:rPr>
                </w:rPrChange>
              </w:rPr>
            </w:pPr>
            <w:ins w:id="1284" w:author="舅舅范" w:date="2024-01-29T10:19:46Z">
              <w:r>
                <w:rPr>
                  <w:rFonts w:hint="eastAsia" w:ascii="仿宋" w:hAnsi="仿宋" w:eastAsia="仿宋" w:cs="仿宋"/>
                  <w:spacing w:val="-5"/>
                  <w:sz w:val="24"/>
                  <w:szCs w:val="24"/>
                  <w:rPrChange w:id="1285" w:author="舅舅范" w:date="2024-01-29T10:38:14Z">
                    <w:rPr>
                      <w:rFonts w:ascii="Times New Roman" w:hAnsi="Times New Roman" w:eastAsia="仿宋" w:cs="Times New Roman"/>
                      <w:spacing w:val="-5"/>
                      <w:sz w:val="20"/>
                    </w:rPr>
                  </w:rPrChange>
                </w:rPr>
                <w:t>检录工作人员</w:t>
              </w:r>
            </w:ins>
          </w:p>
        </w:tc>
        <w:tc>
          <w:tcPr>
            <w:tcW w:w="1859" w:type="dxa"/>
            <w:vAlign w:val="center"/>
            <w:tcPrChange w:id="1286" w:author="舅舅范" w:date="2024-01-29T10:38:50Z">
              <w:tcPr>
                <w:tcW w:w="1859" w:type="dxa"/>
                <w:vAlign w:val="center"/>
              </w:tcPr>
            </w:tcPrChange>
          </w:tcPr>
          <w:p>
            <w:pPr>
              <w:jc w:val="center"/>
              <w:rPr>
                <w:ins w:id="1287" w:author="舅舅范" w:date="2024-01-29T10:28:55Z"/>
                <w:rFonts w:hint="eastAsia" w:ascii="仿宋" w:hAnsi="仿宋" w:eastAsia="仿宋" w:cs="仿宋"/>
                <w:spacing w:val="-5"/>
                <w:sz w:val="24"/>
                <w:szCs w:val="24"/>
                <w:lang w:val="en-US" w:eastAsia="zh-CN"/>
                <w:rPrChange w:id="1288" w:author="舅舅范" w:date="2024-01-29T10:38:14Z">
                  <w:rPr>
                    <w:ins w:id="1289" w:author="舅舅范" w:date="2024-01-29T10:28:55Z"/>
                    <w:rFonts w:hint="eastAsia" w:ascii="Times New Roman" w:hAnsi="Times New Roman" w:eastAsia="仿宋" w:cs="Times New Roman"/>
                    <w:spacing w:val="-5"/>
                    <w:sz w:val="20"/>
                    <w:lang w:val="en-US" w:eastAsia="zh-CN"/>
                  </w:rPr>
                </w:rPrChange>
              </w:rPr>
            </w:pPr>
            <w:ins w:id="1290" w:author="舅舅范" w:date="2024-01-29T10:28:55Z">
              <w:r>
                <w:rPr>
                  <w:rFonts w:hint="eastAsia" w:ascii="仿宋" w:hAnsi="仿宋" w:eastAsia="仿宋" w:cs="仿宋"/>
                  <w:spacing w:val="-5"/>
                  <w:sz w:val="24"/>
                  <w:szCs w:val="24"/>
                  <w:lang w:val="en-US" w:eastAsia="zh-CN"/>
                  <w:rPrChange w:id="1291" w:author="舅舅范" w:date="2024-01-29T10:38:14Z">
                    <w:rPr>
                      <w:rFonts w:hint="eastAsia" w:ascii="Times New Roman" w:hAnsi="Times New Roman" w:eastAsia="仿宋" w:cs="Times New Roman"/>
                      <w:spacing w:val="-5"/>
                      <w:sz w:val="20"/>
                      <w:lang w:val="en-US" w:eastAsia="zh-CN"/>
                    </w:rPr>
                  </w:rPrChange>
                </w:rPr>
                <w:t>竞赛场地</w:t>
              </w:r>
            </w:ins>
          </w:p>
          <w:p>
            <w:pPr>
              <w:jc w:val="center"/>
              <w:rPr>
                <w:ins w:id="1292" w:author="舅舅范" w:date="2024-01-29T10:19:46Z"/>
                <w:rFonts w:hint="eastAsia" w:ascii="仿宋" w:hAnsi="仿宋" w:eastAsia="仿宋" w:cs="仿宋"/>
                <w:spacing w:val="-5"/>
                <w:sz w:val="24"/>
                <w:szCs w:val="24"/>
                <w:rPrChange w:id="1293" w:author="舅舅范" w:date="2024-01-29T10:38:14Z">
                  <w:rPr>
                    <w:ins w:id="1294" w:author="舅舅范" w:date="2024-01-29T10:19:46Z"/>
                    <w:rFonts w:ascii="Times New Roman" w:hAnsi="Times New Roman" w:eastAsia="仿宋" w:cs="Times New Roman"/>
                    <w:spacing w:val="-5"/>
                    <w:sz w:val="20"/>
                  </w:rPr>
                </w:rPrChange>
              </w:rPr>
            </w:pPr>
            <w:ins w:id="1295" w:author="舅舅范" w:date="2024-01-29T10:28:55Z">
              <w:r>
                <w:rPr>
                  <w:rFonts w:hint="eastAsia" w:ascii="仿宋" w:hAnsi="仿宋" w:eastAsia="仿宋" w:cs="仿宋"/>
                  <w:spacing w:val="-5"/>
                  <w:sz w:val="24"/>
                  <w:szCs w:val="24"/>
                  <w:lang w:val="en-US" w:eastAsia="zh-CN"/>
                  <w:rPrChange w:id="1296" w:author="舅舅范" w:date="2024-01-29T10:38:14Z">
                    <w:rPr>
                      <w:rFonts w:hint="eastAsia" w:ascii="Times New Roman" w:hAnsi="Times New Roman" w:eastAsia="仿宋" w:cs="Times New Roman"/>
                      <w:spacing w:val="-5"/>
                      <w:sz w:val="20"/>
                      <w:lang w:val="en-US" w:eastAsia="zh-CN"/>
                    </w:rPr>
                  </w:rPrChange>
                </w:rPr>
                <w:t>（检录区）</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Change w:id="1298" w:author="舅舅范" w:date="2024-01-29T10:38:50Z">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blPrExChange>
        </w:tblPrEx>
        <w:trPr>
          <w:trHeight w:val="606" w:hRule="atLeast"/>
          <w:ins w:id="1297" w:author="舅舅范" w:date="2024-01-29T10:19:46Z"/>
          <w:trPrChange w:id="1298" w:author="舅舅范" w:date="2024-01-29T10:38:50Z">
            <w:trPr>
              <w:trHeight w:val="606" w:hRule="atLeast"/>
            </w:trPr>
          </w:trPrChange>
        </w:trPr>
        <w:tc>
          <w:tcPr>
            <w:tcW w:w="950" w:type="dxa"/>
            <w:vMerge w:val="continue"/>
            <w:vAlign w:val="center"/>
            <w:tcPrChange w:id="1299" w:author="舅舅范" w:date="2024-01-29T10:38:50Z">
              <w:tcPr>
                <w:tcW w:w="1122" w:type="dxa"/>
                <w:vMerge w:val="continue"/>
                <w:vAlign w:val="center"/>
              </w:tcPr>
            </w:tcPrChange>
          </w:tcPr>
          <w:p>
            <w:pPr>
              <w:ind w:firstLine="460" w:firstLineChars="200"/>
              <w:jc w:val="center"/>
              <w:rPr>
                <w:ins w:id="1300" w:author="舅舅范" w:date="2024-01-29T10:19:46Z"/>
                <w:rFonts w:hint="eastAsia" w:ascii="仿宋" w:hAnsi="仿宋" w:eastAsia="仿宋" w:cs="仿宋"/>
                <w:spacing w:val="-5"/>
                <w:sz w:val="24"/>
                <w:szCs w:val="24"/>
                <w:rPrChange w:id="1301" w:author="舅舅范" w:date="2024-01-29T10:38:14Z">
                  <w:rPr>
                    <w:ins w:id="1302" w:author="舅舅范" w:date="2024-01-29T10:19:46Z"/>
                    <w:rFonts w:ascii="Times New Roman" w:hAnsi="Times New Roman" w:eastAsia="仿宋" w:cs="Times New Roman"/>
                    <w:spacing w:val="-5"/>
                    <w:sz w:val="20"/>
                  </w:rPr>
                </w:rPrChange>
              </w:rPr>
            </w:pPr>
          </w:p>
        </w:tc>
        <w:tc>
          <w:tcPr>
            <w:tcW w:w="1450" w:type="dxa"/>
            <w:vMerge w:val="restart"/>
            <w:vAlign w:val="center"/>
            <w:tcPrChange w:id="1303" w:author="舅舅范" w:date="2024-01-29T10:38:50Z">
              <w:tcPr>
                <w:tcW w:w="1278" w:type="dxa"/>
                <w:vMerge w:val="restart"/>
                <w:vAlign w:val="center"/>
              </w:tcPr>
            </w:tcPrChange>
          </w:tcPr>
          <w:p>
            <w:pPr>
              <w:jc w:val="center"/>
              <w:rPr>
                <w:ins w:id="1304" w:author="舅舅范" w:date="2024-01-29T10:19:46Z"/>
                <w:rFonts w:hint="eastAsia" w:ascii="仿宋" w:hAnsi="仿宋" w:eastAsia="仿宋" w:cs="仿宋"/>
                <w:spacing w:val="-5"/>
                <w:sz w:val="24"/>
                <w:szCs w:val="24"/>
                <w:lang w:eastAsia="en-US"/>
                <w:rPrChange w:id="1305" w:author="舅舅范" w:date="2024-01-29T10:38:14Z">
                  <w:rPr>
                    <w:ins w:id="1306" w:author="舅舅范" w:date="2024-01-29T10:19:46Z"/>
                    <w:rFonts w:ascii="Times New Roman" w:hAnsi="Times New Roman" w:eastAsia="仿宋" w:cs="Times New Roman"/>
                    <w:spacing w:val="-5"/>
                    <w:sz w:val="20"/>
                    <w:lang w:eastAsia="en-US"/>
                  </w:rPr>
                </w:rPrChange>
              </w:rPr>
            </w:pPr>
            <w:ins w:id="1307" w:author="舅舅范" w:date="2024-01-29T10:19:46Z">
              <w:r>
                <w:rPr>
                  <w:rFonts w:hint="eastAsia" w:ascii="仿宋" w:hAnsi="仿宋" w:eastAsia="仿宋" w:cs="仿宋"/>
                  <w:spacing w:val="-5"/>
                  <w:sz w:val="24"/>
                  <w:szCs w:val="24"/>
                  <w:lang w:eastAsia="en-US"/>
                  <w:rPrChange w:id="1308" w:author="舅舅范" w:date="2024-01-29T10:38:14Z">
                    <w:rPr>
                      <w:rFonts w:ascii="Times New Roman" w:hAnsi="Times New Roman" w:eastAsia="仿宋" w:cs="Times New Roman"/>
                      <w:spacing w:val="-5"/>
                      <w:sz w:val="20"/>
                      <w:lang w:eastAsia="en-US"/>
                    </w:rPr>
                  </w:rPrChange>
                </w:rPr>
                <w:t>1</w:t>
              </w:r>
            </w:ins>
            <w:ins w:id="1309" w:author="舅舅范" w:date="2024-01-29T10:19:46Z">
              <w:r>
                <w:rPr>
                  <w:rFonts w:hint="eastAsia" w:ascii="仿宋" w:hAnsi="仿宋" w:eastAsia="仿宋" w:cs="仿宋"/>
                  <w:spacing w:val="-5"/>
                  <w:sz w:val="24"/>
                  <w:szCs w:val="24"/>
                  <w:rPrChange w:id="1310" w:author="舅舅范" w:date="2024-01-29T10:38:14Z">
                    <w:rPr>
                      <w:rFonts w:ascii="Times New Roman" w:hAnsi="Times New Roman" w:eastAsia="仿宋" w:cs="Times New Roman"/>
                      <w:spacing w:val="-5"/>
                      <w:sz w:val="20"/>
                    </w:rPr>
                  </w:rPrChange>
                </w:rPr>
                <w:t>3</w:t>
              </w:r>
            </w:ins>
            <w:ins w:id="1311" w:author="舅舅范" w:date="2024-01-29T10:19:46Z">
              <w:r>
                <w:rPr>
                  <w:rFonts w:hint="eastAsia" w:ascii="仿宋" w:hAnsi="仿宋" w:eastAsia="仿宋" w:cs="仿宋"/>
                  <w:spacing w:val="-5"/>
                  <w:sz w:val="24"/>
                  <w:szCs w:val="24"/>
                  <w:lang w:eastAsia="en-US"/>
                  <w:rPrChange w:id="1312" w:author="舅舅范" w:date="2024-01-29T10:38:14Z">
                    <w:rPr>
                      <w:rFonts w:ascii="Times New Roman" w:hAnsi="Times New Roman" w:eastAsia="仿宋" w:cs="Times New Roman"/>
                      <w:spacing w:val="-5"/>
                      <w:sz w:val="20"/>
                      <w:lang w:eastAsia="en-US"/>
                    </w:rPr>
                  </w:rPrChange>
                </w:rPr>
                <w:t>:</w:t>
              </w:r>
            </w:ins>
            <w:ins w:id="1313" w:author="舅舅范" w:date="2024-01-29T10:19:46Z">
              <w:r>
                <w:rPr>
                  <w:rFonts w:hint="eastAsia" w:ascii="仿宋" w:hAnsi="仿宋" w:eastAsia="仿宋" w:cs="仿宋"/>
                  <w:spacing w:val="-5"/>
                  <w:sz w:val="24"/>
                  <w:szCs w:val="24"/>
                  <w:rPrChange w:id="1314" w:author="舅舅范" w:date="2024-01-29T10:38:14Z">
                    <w:rPr>
                      <w:rFonts w:ascii="Times New Roman" w:hAnsi="Times New Roman" w:eastAsia="仿宋" w:cs="Times New Roman"/>
                      <w:spacing w:val="-5"/>
                      <w:sz w:val="20"/>
                    </w:rPr>
                  </w:rPrChange>
                </w:rPr>
                <w:t>1</w:t>
              </w:r>
            </w:ins>
            <w:ins w:id="1315" w:author="舅舅范" w:date="2024-01-29T10:19:46Z">
              <w:r>
                <w:rPr>
                  <w:rFonts w:hint="eastAsia" w:ascii="仿宋" w:hAnsi="仿宋" w:eastAsia="仿宋" w:cs="仿宋"/>
                  <w:spacing w:val="-5"/>
                  <w:sz w:val="24"/>
                  <w:szCs w:val="24"/>
                  <w:lang w:eastAsia="en-US"/>
                  <w:rPrChange w:id="1316" w:author="舅舅范" w:date="2024-01-29T10:38:14Z">
                    <w:rPr>
                      <w:rFonts w:ascii="Times New Roman" w:hAnsi="Times New Roman" w:eastAsia="仿宋" w:cs="Times New Roman"/>
                      <w:spacing w:val="-5"/>
                      <w:sz w:val="20"/>
                      <w:lang w:eastAsia="en-US"/>
                    </w:rPr>
                  </w:rPrChange>
                </w:rPr>
                <w:t>0-1</w:t>
              </w:r>
            </w:ins>
            <w:ins w:id="1317" w:author="舅舅范" w:date="2024-01-29T10:19:46Z">
              <w:r>
                <w:rPr>
                  <w:rFonts w:hint="eastAsia" w:ascii="仿宋" w:hAnsi="仿宋" w:eastAsia="仿宋" w:cs="仿宋"/>
                  <w:spacing w:val="-5"/>
                  <w:sz w:val="24"/>
                  <w:szCs w:val="24"/>
                  <w:rPrChange w:id="1318" w:author="舅舅范" w:date="2024-01-29T10:38:14Z">
                    <w:rPr>
                      <w:rFonts w:ascii="Times New Roman" w:hAnsi="Times New Roman" w:eastAsia="仿宋" w:cs="Times New Roman"/>
                      <w:spacing w:val="-5"/>
                      <w:sz w:val="20"/>
                    </w:rPr>
                  </w:rPrChange>
                </w:rPr>
                <w:t>3</w:t>
              </w:r>
            </w:ins>
            <w:ins w:id="1319" w:author="舅舅范" w:date="2024-01-29T10:19:46Z">
              <w:r>
                <w:rPr>
                  <w:rFonts w:hint="eastAsia" w:ascii="仿宋" w:hAnsi="仿宋" w:eastAsia="仿宋" w:cs="仿宋"/>
                  <w:spacing w:val="-5"/>
                  <w:sz w:val="24"/>
                  <w:szCs w:val="24"/>
                  <w:lang w:eastAsia="en-US"/>
                  <w:rPrChange w:id="1320" w:author="舅舅范" w:date="2024-01-29T10:38:14Z">
                    <w:rPr>
                      <w:rFonts w:ascii="Times New Roman" w:hAnsi="Times New Roman" w:eastAsia="仿宋" w:cs="Times New Roman"/>
                      <w:spacing w:val="-5"/>
                      <w:sz w:val="20"/>
                      <w:lang w:eastAsia="en-US"/>
                    </w:rPr>
                  </w:rPrChange>
                </w:rPr>
                <w:t>:</w:t>
              </w:r>
            </w:ins>
            <w:ins w:id="1321" w:author="舅舅范" w:date="2024-01-29T10:19:46Z">
              <w:r>
                <w:rPr>
                  <w:rFonts w:hint="eastAsia" w:ascii="仿宋" w:hAnsi="仿宋" w:eastAsia="仿宋" w:cs="仿宋"/>
                  <w:spacing w:val="-5"/>
                  <w:sz w:val="24"/>
                  <w:szCs w:val="24"/>
                  <w:rPrChange w:id="1322" w:author="舅舅范" w:date="2024-01-29T10:38:14Z">
                    <w:rPr>
                      <w:rFonts w:ascii="Times New Roman" w:hAnsi="Times New Roman" w:eastAsia="仿宋" w:cs="Times New Roman"/>
                      <w:spacing w:val="-5"/>
                      <w:sz w:val="20"/>
                    </w:rPr>
                  </w:rPrChange>
                </w:rPr>
                <w:t>3</w:t>
              </w:r>
            </w:ins>
            <w:ins w:id="1323" w:author="舅舅范" w:date="2024-01-29T10:19:46Z">
              <w:r>
                <w:rPr>
                  <w:rFonts w:hint="eastAsia" w:ascii="仿宋" w:hAnsi="仿宋" w:eastAsia="仿宋" w:cs="仿宋"/>
                  <w:spacing w:val="-5"/>
                  <w:sz w:val="24"/>
                  <w:szCs w:val="24"/>
                  <w:lang w:eastAsia="en-US"/>
                  <w:rPrChange w:id="1324" w:author="舅舅范" w:date="2024-01-29T10:38:14Z">
                    <w:rPr>
                      <w:rFonts w:ascii="Times New Roman" w:hAnsi="Times New Roman" w:eastAsia="仿宋" w:cs="Times New Roman"/>
                      <w:spacing w:val="-5"/>
                      <w:sz w:val="20"/>
                      <w:lang w:eastAsia="en-US"/>
                    </w:rPr>
                  </w:rPrChange>
                </w:rPr>
                <w:t>0</w:t>
              </w:r>
            </w:ins>
          </w:p>
          <w:p>
            <w:pPr>
              <w:jc w:val="center"/>
              <w:rPr>
                <w:ins w:id="1326" w:author="舅舅范" w:date="2024-01-29T10:19:46Z"/>
                <w:rFonts w:hint="eastAsia" w:ascii="仿宋" w:hAnsi="仿宋" w:eastAsia="仿宋" w:cs="仿宋"/>
                <w:spacing w:val="-5"/>
                <w:sz w:val="24"/>
                <w:szCs w:val="24"/>
                <w:lang w:eastAsia="en-US"/>
                <w:rPrChange w:id="1327" w:author="舅舅范" w:date="2024-01-29T10:38:14Z">
                  <w:rPr>
                    <w:ins w:id="1328" w:author="舅舅范" w:date="2024-01-29T10:19:46Z"/>
                    <w:rFonts w:ascii="Times New Roman" w:hAnsi="Times New Roman" w:eastAsia="仿宋" w:cs="Times New Roman"/>
                    <w:spacing w:val="-5"/>
                    <w:sz w:val="20"/>
                    <w:lang w:eastAsia="en-US"/>
                  </w:rPr>
                </w:rPrChange>
              </w:rPr>
              <w:pPrChange w:id="1325" w:author="舅舅范" w:date="2024-01-29T10:38:18Z">
                <w:pPr/>
              </w:pPrChange>
            </w:pPr>
          </w:p>
        </w:tc>
        <w:tc>
          <w:tcPr>
            <w:tcW w:w="2718" w:type="dxa"/>
            <w:vAlign w:val="center"/>
            <w:tcPrChange w:id="1329" w:author="舅舅范" w:date="2024-01-29T10:38:50Z">
              <w:tcPr>
                <w:tcW w:w="2718" w:type="dxa"/>
                <w:vAlign w:val="center"/>
              </w:tcPr>
            </w:tcPrChange>
          </w:tcPr>
          <w:p>
            <w:pPr>
              <w:jc w:val="center"/>
              <w:rPr>
                <w:ins w:id="1330" w:author="舅舅范" w:date="2024-01-29T10:19:46Z"/>
                <w:rFonts w:hint="eastAsia" w:ascii="仿宋" w:hAnsi="仿宋" w:eastAsia="仿宋" w:cs="仿宋"/>
                <w:spacing w:val="-5"/>
                <w:sz w:val="24"/>
                <w:szCs w:val="24"/>
                <w:rPrChange w:id="1331" w:author="舅舅范" w:date="2024-01-29T10:38:14Z">
                  <w:rPr>
                    <w:ins w:id="1332" w:author="舅舅范" w:date="2024-01-29T10:19:46Z"/>
                    <w:rFonts w:ascii="Times New Roman" w:hAnsi="Times New Roman" w:eastAsia="仿宋" w:cs="Times New Roman"/>
                    <w:spacing w:val="-5"/>
                    <w:sz w:val="20"/>
                  </w:rPr>
                </w:rPrChange>
              </w:rPr>
            </w:pPr>
            <w:ins w:id="1333" w:author="舅舅范" w:date="2024-01-29T10:19:46Z">
              <w:r>
                <w:rPr>
                  <w:rFonts w:hint="eastAsia" w:ascii="仿宋" w:hAnsi="仿宋" w:eastAsia="仿宋" w:cs="仿宋"/>
                  <w:spacing w:val="-5"/>
                  <w:sz w:val="24"/>
                  <w:szCs w:val="24"/>
                  <w:rPrChange w:id="1334" w:author="舅舅范" w:date="2024-01-29T10:38:14Z">
                    <w:rPr>
                      <w:rFonts w:ascii="Times New Roman" w:hAnsi="Times New Roman" w:eastAsia="仿宋" w:cs="Times New Roman"/>
                      <w:spacing w:val="-5"/>
                      <w:sz w:val="20"/>
                    </w:rPr>
                  </w:rPrChange>
                </w:rPr>
                <w:t>模块三第一次加密</w:t>
              </w:r>
            </w:ins>
          </w:p>
          <w:p>
            <w:pPr>
              <w:jc w:val="center"/>
              <w:rPr>
                <w:ins w:id="1335" w:author="舅舅范" w:date="2024-01-29T10:19:46Z"/>
                <w:rFonts w:hint="eastAsia" w:ascii="仿宋" w:hAnsi="仿宋" w:eastAsia="仿宋" w:cs="仿宋"/>
                <w:spacing w:val="-5"/>
                <w:sz w:val="24"/>
                <w:szCs w:val="24"/>
                <w:rPrChange w:id="1336" w:author="舅舅范" w:date="2024-01-29T10:38:14Z">
                  <w:rPr>
                    <w:ins w:id="1337" w:author="舅舅范" w:date="2024-01-29T10:19:46Z"/>
                    <w:rFonts w:ascii="Times New Roman" w:hAnsi="Times New Roman" w:eastAsia="仿宋" w:cs="Times New Roman"/>
                    <w:spacing w:val="-5"/>
                    <w:sz w:val="20"/>
                  </w:rPr>
                </w:rPrChange>
              </w:rPr>
            </w:pPr>
            <w:ins w:id="1338" w:author="舅舅范" w:date="2024-01-29T10:19:46Z">
              <w:r>
                <w:rPr>
                  <w:rFonts w:hint="eastAsia" w:ascii="仿宋" w:hAnsi="仿宋" w:eastAsia="仿宋" w:cs="仿宋"/>
                  <w:spacing w:val="-5"/>
                  <w:sz w:val="24"/>
                  <w:szCs w:val="24"/>
                  <w:rPrChange w:id="1339" w:author="舅舅范" w:date="2024-01-29T10:38:14Z">
                    <w:rPr>
                      <w:rFonts w:ascii="Times New Roman" w:hAnsi="Times New Roman" w:eastAsia="仿宋" w:cs="Times New Roman"/>
                      <w:spacing w:val="-5"/>
                      <w:sz w:val="20"/>
                    </w:rPr>
                  </w:rPrChange>
                </w:rPr>
                <w:t>以团队为单位抽顺序号</w:t>
              </w:r>
            </w:ins>
          </w:p>
        </w:tc>
        <w:tc>
          <w:tcPr>
            <w:tcW w:w="1804" w:type="dxa"/>
            <w:vMerge w:val="restart"/>
            <w:vAlign w:val="center"/>
            <w:tcPrChange w:id="1340" w:author="舅舅范" w:date="2024-01-29T10:38:50Z">
              <w:tcPr>
                <w:tcW w:w="1804" w:type="dxa"/>
                <w:vMerge w:val="restart"/>
                <w:vAlign w:val="center"/>
              </w:tcPr>
            </w:tcPrChange>
          </w:tcPr>
          <w:p>
            <w:pPr>
              <w:jc w:val="center"/>
              <w:rPr>
                <w:ins w:id="1341" w:author="舅舅范" w:date="2024-01-29T10:19:46Z"/>
                <w:rFonts w:hint="eastAsia" w:ascii="仿宋" w:hAnsi="仿宋" w:eastAsia="仿宋" w:cs="仿宋"/>
                <w:spacing w:val="-5"/>
                <w:sz w:val="24"/>
                <w:szCs w:val="24"/>
                <w:rPrChange w:id="1342" w:author="舅舅范" w:date="2024-01-29T10:38:14Z">
                  <w:rPr>
                    <w:ins w:id="1343" w:author="舅舅范" w:date="2024-01-29T10:19:46Z"/>
                    <w:rFonts w:ascii="Times New Roman" w:hAnsi="Times New Roman" w:eastAsia="仿宋" w:cs="Times New Roman"/>
                    <w:spacing w:val="-5"/>
                    <w:sz w:val="20"/>
                  </w:rPr>
                </w:rPrChange>
              </w:rPr>
            </w:pPr>
            <w:ins w:id="1344" w:author="舅舅范" w:date="2024-01-29T10:19:46Z">
              <w:r>
                <w:rPr>
                  <w:rFonts w:hint="eastAsia" w:ascii="仿宋" w:hAnsi="仿宋" w:eastAsia="仿宋" w:cs="仿宋"/>
                  <w:spacing w:val="-5"/>
                  <w:sz w:val="24"/>
                  <w:szCs w:val="24"/>
                  <w:rPrChange w:id="1345" w:author="舅舅范" w:date="2024-01-29T10:38:14Z">
                    <w:rPr>
                      <w:rFonts w:ascii="Times New Roman" w:hAnsi="Times New Roman" w:eastAsia="仿宋" w:cs="Times New Roman"/>
                      <w:spacing w:val="-5"/>
                      <w:sz w:val="20"/>
                    </w:rPr>
                  </w:rPrChange>
                </w:rPr>
                <w:t>参赛选手</w:t>
              </w:r>
            </w:ins>
          </w:p>
          <w:p>
            <w:pPr>
              <w:jc w:val="center"/>
              <w:rPr>
                <w:ins w:id="1346" w:author="舅舅范" w:date="2024-01-29T10:19:46Z"/>
                <w:rFonts w:hint="eastAsia" w:ascii="仿宋" w:hAnsi="仿宋" w:eastAsia="仿宋" w:cs="仿宋"/>
                <w:spacing w:val="-5"/>
                <w:sz w:val="24"/>
                <w:szCs w:val="24"/>
                <w:rPrChange w:id="1347" w:author="舅舅范" w:date="2024-01-29T10:38:14Z">
                  <w:rPr>
                    <w:ins w:id="1348" w:author="舅舅范" w:date="2024-01-29T10:19:46Z"/>
                    <w:rFonts w:ascii="Times New Roman" w:hAnsi="Times New Roman" w:eastAsia="仿宋" w:cs="Times New Roman"/>
                    <w:spacing w:val="-5"/>
                    <w:sz w:val="20"/>
                  </w:rPr>
                </w:rPrChange>
              </w:rPr>
            </w:pPr>
            <w:ins w:id="1349" w:author="舅舅范" w:date="2024-01-29T10:19:46Z">
              <w:r>
                <w:rPr>
                  <w:rFonts w:hint="eastAsia" w:ascii="仿宋" w:hAnsi="仿宋" w:eastAsia="仿宋" w:cs="仿宋"/>
                  <w:spacing w:val="-5"/>
                  <w:sz w:val="24"/>
                  <w:szCs w:val="24"/>
                  <w:rPrChange w:id="1350" w:author="舅舅范" w:date="2024-01-29T10:38:14Z">
                    <w:rPr>
                      <w:rFonts w:ascii="Times New Roman" w:hAnsi="Times New Roman" w:eastAsia="仿宋" w:cs="Times New Roman"/>
                      <w:spacing w:val="-5"/>
                      <w:sz w:val="20"/>
                    </w:rPr>
                  </w:rPrChange>
                </w:rPr>
                <w:t>裁判、监督仲裁</w:t>
              </w:r>
            </w:ins>
          </w:p>
          <w:p>
            <w:pPr>
              <w:jc w:val="center"/>
              <w:rPr>
                <w:ins w:id="1351" w:author="舅舅范" w:date="2024-01-29T10:19:46Z"/>
                <w:rFonts w:hint="eastAsia" w:ascii="仿宋" w:hAnsi="仿宋" w:eastAsia="仿宋" w:cs="仿宋"/>
                <w:spacing w:val="-5"/>
                <w:sz w:val="24"/>
                <w:szCs w:val="24"/>
                <w:rPrChange w:id="1352" w:author="舅舅范" w:date="2024-01-29T10:38:14Z">
                  <w:rPr>
                    <w:ins w:id="1353" w:author="舅舅范" w:date="2024-01-29T10:19:46Z"/>
                    <w:rFonts w:ascii="Times New Roman" w:hAnsi="Times New Roman" w:eastAsia="仿宋" w:cs="Times New Roman"/>
                    <w:spacing w:val="-5"/>
                    <w:sz w:val="20"/>
                  </w:rPr>
                </w:rPrChange>
              </w:rPr>
            </w:pPr>
          </w:p>
        </w:tc>
        <w:tc>
          <w:tcPr>
            <w:tcW w:w="1859" w:type="dxa"/>
            <w:vMerge w:val="restart"/>
            <w:vAlign w:val="center"/>
            <w:tcPrChange w:id="1354" w:author="舅舅范" w:date="2024-01-29T10:38:50Z">
              <w:tcPr>
                <w:tcW w:w="1859" w:type="dxa"/>
                <w:vMerge w:val="restart"/>
                <w:vAlign w:val="center"/>
              </w:tcPr>
            </w:tcPrChange>
          </w:tcPr>
          <w:p>
            <w:pPr>
              <w:jc w:val="center"/>
              <w:rPr>
                <w:ins w:id="1355" w:author="舅舅范" w:date="2024-01-29T10:29:11Z"/>
                <w:rFonts w:hint="eastAsia" w:ascii="仿宋" w:hAnsi="仿宋" w:eastAsia="仿宋" w:cs="仿宋"/>
                <w:spacing w:val="-5"/>
                <w:sz w:val="24"/>
                <w:szCs w:val="24"/>
                <w:lang w:val="en-US" w:eastAsia="zh-CN"/>
                <w:rPrChange w:id="1356" w:author="舅舅范" w:date="2024-01-29T10:38:14Z">
                  <w:rPr>
                    <w:ins w:id="1357" w:author="舅舅范" w:date="2024-01-29T10:29:11Z"/>
                    <w:rFonts w:hint="eastAsia" w:ascii="Times New Roman" w:hAnsi="Times New Roman" w:eastAsia="仿宋" w:cs="Times New Roman"/>
                    <w:spacing w:val="-5"/>
                    <w:sz w:val="20"/>
                    <w:lang w:val="en-US" w:eastAsia="zh-CN"/>
                  </w:rPr>
                </w:rPrChange>
              </w:rPr>
            </w:pPr>
            <w:ins w:id="1358" w:author="舅舅范" w:date="2024-01-29T10:29:11Z">
              <w:r>
                <w:rPr>
                  <w:rFonts w:hint="eastAsia" w:ascii="仿宋" w:hAnsi="仿宋" w:eastAsia="仿宋" w:cs="仿宋"/>
                  <w:spacing w:val="-5"/>
                  <w:sz w:val="24"/>
                  <w:szCs w:val="24"/>
                  <w:lang w:val="en-US" w:eastAsia="zh-CN"/>
                  <w:rPrChange w:id="1359" w:author="舅舅范" w:date="2024-01-29T10:38:14Z">
                    <w:rPr>
                      <w:rFonts w:hint="eastAsia" w:ascii="Times New Roman" w:hAnsi="Times New Roman" w:eastAsia="仿宋" w:cs="Times New Roman"/>
                      <w:spacing w:val="-5"/>
                      <w:sz w:val="20"/>
                      <w:lang w:val="en-US" w:eastAsia="zh-CN"/>
                    </w:rPr>
                  </w:rPrChange>
                </w:rPr>
                <w:t>竞赛场地</w:t>
              </w:r>
            </w:ins>
          </w:p>
          <w:p>
            <w:pPr>
              <w:jc w:val="center"/>
              <w:rPr>
                <w:ins w:id="1360" w:author="舅舅范" w:date="2024-01-29T10:19:46Z"/>
                <w:rFonts w:hint="eastAsia" w:ascii="仿宋" w:hAnsi="仿宋" w:eastAsia="仿宋" w:cs="仿宋"/>
                <w:spacing w:val="-5"/>
                <w:sz w:val="24"/>
                <w:szCs w:val="24"/>
                <w:rPrChange w:id="1361" w:author="舅舅范" w:date="2024-01-29T10:38:14Z">
                  <w:rPr>
                    <w:ins w:id="1362" w:author="舅舅范" w:date="2024-01-29T10:19:46Z"/>
                    <w:rFonts w:ascii="Times New Roman" w:hAnsi="Times New Roman" w:eastAsia="仿宋" w:cs="Times New Roman"/>
                    <w:spacing w:val="-5"/>
                    <w:sz w:val="20"/>
                  </w:rPr>
                </w:rPrChange>
              </w:rPr>
            </w:pPr>
            <w:ins w:id="1363" w:author="舅舅范" w:date="2024-01-29T10:29:11Z">
              <w:r>
                <w:rPr>
                  <w:rFonts w:hint="eastAsia" w:ascii="仿宋" w:hAnsi="仿宋" w:eastAsia="仿宋" w:cs="仿宋"/>
                  <w:spacing w:val="-5"/>
                  <w:sz w:val="24"/>
                  <w:szCs w:val="24"/>
                  <w:lang w:val="en-US" w:eastAsia="zh-CN"/>
                  <w:rPrChange w:id="1364" w:author="舅舅范" w:date="2024-01-29T10:38:14Z">
                    <w:rPr>
                      <w:rFonts w:hint="eastAsia" w:ascii="Times New Roman" w:hAnsi="Times New Roman" w:eastAsia="仿宋" w:cs="Times New Roman"/>
                      <w:spacing w:val="-5"/>
                      <w:sz w:val="20"/>
                      <w:lang w:val="en-US" w:eastAsia="zh-CN"/>
                    </w:rPr>
                  </w:rPrChange>
                </w:rPr>
                <w:t>（抽签加密区）</w:t>
              </w:r>
            </w:ins>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Change w:id="1366" w:author="舅舅范" w:date="2024-01-29T10:38:50Z">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blPrExChange>
        </w:tblPrEx>
        <w:trPr>
          <w:trHeight w:val="636" w:hRule="atLeast"/>
          <w:ins w:id="1365" w:author="舅舅范" w:date="2024-01-29T10:19:46Z"/>
          <w:trPrChange w:id="1366" w:author="舅舅范" w:date="2024-01-29T10:38:50Z">
            <w:trPr>
              <w:trHeight w:val="636" w:hRule="atLeast"/>
            </w:trPr>
          </w:trPrChange>
        </w:trPr>
        <w:tc>
          <w:tcPr>
            <w:tcW w:w="950" w:type="dxa"/>
            <w:vMerge w:val="continue"/>
            <w:vAlign w:val="center"/>
            <w:tcPrChange w:id="1367" w:author="舅舅范" w:date="2024-01-29T10:38:50Z">
              <w:tcPr>
                <w:tcW w:w="1122" w:type="dxa"/>
                <w:vMerge w:val="continue"/>
                <w:vAlign w:val="center"/>
              </w:tcPr>
            </w:tcPrChange>
          </w:tcPr>
          <w:p>
            <w:pPr>
              <w:ind w:firstLine="460" w:firstLineChars="200"/>
              <w:jc w:val="center"/>
              <w:rPr>
                <w:ins w:id="1368" w:author="舅舅范" w:date="2024-01-29T10:19:46Z"/>
                <w:rFonts w:hint="eastAsia" w:ascii="仿宋" w:hAnsi="仿宋" w:eastAsia="仿宋" w:cs="仿宋"/>
                <w:spacing w:val="-5"/>
                <w:sz w:val="24"/>
                <w:szCs w:val="24"/>
                <w:rPrChange w:id="1369" w:author="舅舅范" w:date="2024-01-29T10:38:14Z">
                  <w:rPr>
                    <w:ins w:id="1370" w:author="舅舅范" w:date="2024-01-29T10:19:46Z"/>
                    <w:rFonts w:ascii="Times New Roman" w:hAnsi="Times New Roman" w:eastAsia="仿宋" w:cs="Times New Roman"/>
                    <w:spacing w:val="-5"/>
                    <w:sz w:val="20"/>
                  </w:rPr>
                </w:rPrChange>
              </w:rPr>
            </w:pPr>
          </w:p>
        </w:tc>
        <w:tc>
          <w:tcPr>
            <w:tcW w:w="1450" w:type="dxa"/>
            <w:vMerge w:val="continue"/>
            <w:vAlign w:val="center"/>
            <w:tcPrChange w:id="1371" w:author="舅舅范" w:date="2024-01-29T10:38:50Z">
              <w:tcPr>
                <w:tcW w:w="1278" w:type="dxa"/>
                <w:vMerge w:val="continue"/>
                <w:vAlign w:val="center"/>
              </w:tcPr>
            </w:tcPrChange>
          </w:tcPr>
          <w:p>
            <w:pPr>
              <w:jc w:val="center"/>
              <w:rPr>
                <w:ins w:id="1373" w:author="舅舅范" w:date="2024-01-29T10:19:46Z"/>
                <w:rFonts w:hint="eastAsia" w:ascii="仿宋" w:hAnsi="仿宋" w:eastAsia="仿宋" w:cs="仿宋"/>
                <w:spacing w:val="-5"/>
                <w:sz w:val="24"/>
                <w:szCs w:val="24"/>
                <w:rPrChange w:id="1374" w:author="舅舅范" w:date="2024-01-29T10:38:14Z">
                  <w:rPr>
                    <w:ins w:id="1375" w:author="舅舅范" w:date="2024-01-29T10:19:46Z"/>
                    <w:rFonts w:ascii="Times New Roman" w:hAnsi="Times New Roman" w:eastAsia="仿宋" w:cs="Times New Roman"/>
                    <w:spacing w:val="-5"/>
                    <w:sz w:val="20"/>
                  </w:rPr>
                </w:rPrChange>
              </w:rPr>
              <w:pPrChange w:id="1372" w:author="舅舅范" w:date="2024-01-29T10:38:18Z">
                <w:pPr/>
              </w:pPrChange>
            </w:pPr>
          </w:p>
        </w:tc>
        <w:tc>
          <w:tcPr>
            <w:tcW w:w="2718" w:type="dxa"/>
            <w:vAlign w:val="center"/>
            <w:tcPrChange w:id="1376" w:author="舅舅范" w:date="2024-01-29T10:38:50Z">
              <w:tcPr>
                <w:tcW w:w="2718" w:type="dxa"/>
                <w:vAlign w:val="center"/>
              </w:tcPr>
            </w:tcPrChange>
          </w:tcPr>
          <w:p>
            <w:pPr>
              <w:jc w:val="center"/>
              <w:rPr>
                <w:ins w:id="1377" w:author="舅舅范" w:date="2024-01-29T10:19:46Z"/>
                <w:rFonts w:hint="eastAsia" w:ascii="仿宋" w:hAnsi="仿宋" w:eastAsia="仿宋" w:cs="仿宋"/>
                <w:spacing w:val="-5"/>
                <w:sz w:val="24"/>
                <w:szCs w:val="24"/>
                <w:rPrChange w:id="1378" w:author="舅舅范" w:date="2024-01-29T10:38:14Z">
                  <w:rPr>
                    <w:ins w:id="1379" w:author="舅舅范" w:date="2024-01-29T10:19:46Z"/>
                    <w:rFonts w:ascii="Times New Roman" w:hAnsi="Times New Roman" w:eastAsia="仿宋" w:cs="Times New Roman"/>
                    <w:spacing w:val="-5"/>
                    <w:sz w:val="20"/>
                  </w:rPr>
                </w:rPrChange>
              </w:rPr>
            </w:pPr>
            <w:ins w:id="1380" w:author="舅舅范" w:date="2024-01-29T10:19:46Z">
              <w:r>
                <w:rPr>
                  <w:rFonts w:hint="eastAsia" w:ascii="仿宋" w:hAnsi="仿宋" w:eastAsia="仿宋" w:cs="仿宋"/>
                  <w:spacing w:val="-5"/>
                  <w:sz w:val="24"/>
                  <w:szCs w:val="24"/>
                  <w:rPrChange w:id="1381" w:author="舅舅范" w:date="2024-01-29T10:38:14Z">
                    <w:rPr>
                      <w:rFonts w:ascii="Times New Roman" w:hAnsi="Times New Roman" w:eastAsia="仿宋" w:cs="Times New Roman"/>
                      <w:spacing w:val="-5"/>
                      <w:sz w:val="20"/>
                    </w:rPr>
                  </w:rPrChange>
                </w:rPr>
                <w:t>模块三第二次加密</w:t>
              </w:r>
            </w:ins>
          </w:p>
          <w:p>
            <w:pPr>
              <w:jc w:val="center"/>
              <w:rPr>
                <w:ins w:id="1382" w:author="舅舅范" w:date="2024-01-29T10:19:46Z"/>
                <w:rFonts w:hint="eastAsia" w:ascii="仿宋" w:hAnsi="仿宋" w:eastAsia="仿宋" w:cs="仿宋"/>
                <w:spacing w:val="-5"/>
                <w:sz w:val="24"/>
                <w:szCs w:val="24"/>
                <w:rPrChange w:id="1383" w:author="舅舅范" w:date="2024-01-29T10:38:14Z">
                  <w:rPr>
                    <w:ins w:id="1384" w:author="舅舅范" w:date="2024-01-29T10:19:46Z"/>
                    <w:rFonts w:ascii="Times New Roman" w:hAnsi="Times New Roman" w:eastAsia="仿宋" w:cs="Times New Roman"/>
                    <w:spacing w:val="-5"/>
                    <w:sz w:val="20"/>
                  </w:rPr>
                </w:rPrChange>
              </w:rPr>
            </w:pPr>
            <w:ins w:id="1385" w:author="舅舅范" w:date="2024-01-29T10:19:46Z">
              <w:r>
                <w:rPr>
                  <w:rFonts w:hint="eastAsia" w:ascii="仿宋" w:hAnsi="仿宋" w:eastAsia="仿宋" w:cs="仿宋"/>
                  <w:spacing w:val="-5"/>
                  <w:sz w:val="24"/>
                  <w:szCs w:val="24"/>
                  <w:rPrChange w:id="1386" w:author="舅舅范" w:date="2024-01-29T10:38:14Z">
                    <w:rPr>
                      <w:rFonts w:ascii="Times New Roman" w:hAnsi="Times New Roman" w:eastAsia="仿宋" w:cs="Times New Roman"/>
                      <w:spacing w:val="-5"/>
                      <w:sz w:val="20"/>
                    </w:rPr>
                  </w:rPrChange>
                </w:rPr>
                <w:t>以团队为单位抽赛位号</w:t>
              </w:r>
            </w:ins>
          </w:p>
        </w:tc>
        <w:tc>
          <w:tcPr>
            <w:tcW w:w="1804" w:type="dxa"/>
            <w:vMerge w:val="continue"/>
            <w:vAlign w:val="center"/>
            <w:tcPrChange w:id="1387" w:author="舅舅范" w:date="2024-01-29T10:38:50Z">
              <w:tcPr>
                <w:tcW w:w="1804" w:type="dxa"/>
                <w:vMerge w:val="continue"/>
                <w:vAlign w:val="center"/>
              </w:tcPr>
            </w:tcPrChange>
          </w:tcPr>
          <w:p>
            <w:pPr>
              <w:jc w:val="center"/>
              <w:rPr>
                <w:ins w:id="1389" w:author="舅舅范" w:date="2024-01-29T10:19:46Z"/>
                <w:rFonts w:hint="eastAsia" w:ascii="仿宋" w:hAnsi="仿宋" w:eastAsia="仿宋" w:cs="仿宋"/>
                <w:spacing w:val="-5"/>
                <w:sz w:val="24"/>
                <w:szCs w:val="24"/>
                <w:highlight w:val="yellow"/>
                <w:rPrChange w:id="1390" w:author="舅舅范" w:date="2024-01-29T10:38:14Z">
                  <w:rPr>
                    <w:ins w:id="1391" w:author="舅舅范" w:date="2024-01-29T10:19:46Z"/>
                    <w:rFonts w:ascii="Times New Roman" w:hAnsi="Times New Roman" w:eastAsia="仿宋" w:cs="Times New Roman"/>
                    <w:spacing w:val="-5"/>
                    <w:sz w:val="20"/>
                    <w:highlight w:val="yellow"/>
                  </w:rPr>
                </w:rPrChange>
              </w:rPr>
              <w:pPrChange w:id="1388" w:author="舅舅范" w:date="2024-01-29T10:38:18Z">
                <w:pPr/>
              </w:pPrChange>
            </w:pPr>
          </w:p>
        </w:tc>
        <w:tc>
          <w:tcPr>
            <w:tcW w:w="1859" w:type="dxa"/>
            <w:vMerge w:val="continue"/>
            <w:vAlign w:val="center"/>
            <w:tcPrChange w:id="1392" w:author="舅舅范" w:date="2024-01-29T10:38:50Z">
              <w:tcPr>
                <w:tcW w:w="1859" w:type="dxa"/>
                <w:vMerge w:val="continue"/>
                <w:vAlign w:val="center"/>
              </w:tcPr>
            </w:tcPrChange>
          </w:tcPr>
          <w:p>
            <w:pPr>
              <w:jc w:val="center"/>
              <w:rPr>
                <w:ins w:id="1393" w:author="舅舅范" w:date="2024-01-29T10:19:46Z"/>
                <w:rFonts w:hint="eastAsia" w:ascii="仿宋" w:hAnsi="仿宋" w:eastAsia="仿宋" w:cs="仿宋"/>
                <w:spacing w:val="-5"/>
                <w:sz w:val="24"/>
                <w:szCs w:val="24"/>
                <w:rPrChange w:id="1394" w:author="舅舅范" w:date="2024-01-29T10:38:14Z">
                  <w:rPr>
                    <w:ins w:id="1395" w:author="舅舅范" w:date="2024-01-29T10:19:46Z"/>
                    <w:rFonts w:ascii="Times New Roman" w:hAnsi="Times New Roman" w:eastAsia="仿宋" w:cs="Times New Roman"/>
                    <w:spacing w:val="-5"/>
                    <w:sz w:val="20"/>
                  </w:rPr>
                </w:rPrChang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Change w:id="1397" w:author="舅舅范" w:date="2024-01-29T10:38:5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blPrExChange>
        </w:tblPrEx>
        <w:trPr>
          <w:trHeight w:val="410" w:hRule="atLeast"/>
          <w:ins w:id="1396" w:author="舅舅范" w:date="2024-01-29T10:19:46Z"/>
          <w:trPrChange w:id="1397" w:author="舅舅范" w:date="2024-01-29T10:38:50Z">
            <w:trPr>
              <w:trHeight w:val="410" w:hRule="atLeast"/>
            </w:trPr>
          </w:trPrChange>
        </w:trPr>
        <w:tc>
          <w:tcPr>
            <w:tcW w:w="950" w:type="dxa"/>
            <w:vMerge w:val="continue"/>
            <w:vAlign w:val="center"/>
            <w:tcPrChange w:id="1398" w:author="舅舅范" w:date="2024-01-29T10:38:50Z">
              <w:tcPr>
                <w:tcW w:w="1122" w:type="dxa"/>
                <w:vMerge w:val="continue"/>
                <w:vAlign w:val="center"/>
              </w:tcPr>
            </w:tcPrChange>
          </w:tcPr>
          <w:p>
            <w:pPr>
              <w:spacing w:line="360" w:lineRule="auto"/>
              <w:ind w:firstLine="480" w:firstLineChars="200"/>
              <w:jc w:val="center"/>
              <w:rPr>
                <w:ins w:id="1399" w:author="舅舅范" w:date="2024-01-29T10:19:46Z"/>
                <w:rFonts w:hint="eastAsia" w:ascii="仿宋" w:hAnsi="仿宋" w:eastAsia="仿宋" w:cs="仿宋"/>
                <w:sz w:val="24"/>
                <w:szCs w:val="24"/>
                <w:rPrChange w:id="1400" w:author="舅舅范" w:date="2024-01-29T10:38:14Z">
                  <w:rPr>
                    <w:ins w:id="1401" w:author="舅舅范" w:date="2024-01-29T10:19:46Z"/>
                    <w:rFonts w:ascii="Times New Roman" w:hAnsi="Times New Roman" w:eastAsia="宋体" w:cs="Times New Roman"/>
                    <w:sz w:val="20"/>
                  </w:rPr>
                </w:rPrChange>
              </w:rPr>
            </w:pPr>
          </w:p>
        </w:tc>
        <w:tc>
          <w:tcPr>
            <w:tcW w:w="1450" w:type="dxa"/>
            <w:vAlign w:val="center"/>
            <w:tcPrChange w:id="1402" w:author="舅舅范" w:date="2024-01-29T10:38:50Z">
              <w:tcPr>
                <w:tcW w:w="1278" w:type="dxa"/>
                <w:vAlign w:val="center"/>
              </w:tcPr>
            </w:tcPrChange>
          </w:tcPr>
          <w:p>
            <w:pPr>
              <w:jc w:val="center"/>
              <w:rPr>
                <w:ins w:id="1403" w:author="舅舅范" w:date="2024-01-29T10:19:46Z"/>
                <w:rFonts w:hint="eastAsia" w:ascii="仿宋" w:hAnsi="仿宋" w:eastAsia="仿宋" w:cs="仿宋"/>
                <w:spacing w:val="-5"/>
                <w:sz w:val="24"/>
                <w:szCs w:val="24"/>
                <w:lang w:eastAsia="en-US"/>
                <w:rPrChange w:id="1404" w:author="舅舅范" w:date="2024-01-29T10:38:14Z">
                  <w:rPr>
                    <w:ins w:id="1405" w:author="舅舅范" w:date="2024-01-29T10:19:46Z"/>
                    <w:rFonts w:ascii="Times New Roman" w:hAnsi="Times New Roman" w:eastAsia="仿宋" w:cs="Times New Roman"/>
                    <w:spacing w:val="-5"/>
                    <w:sz w:val="20"/>
                    <w:lang w:eastAsia="en-US"/>
                  </w:rPr>
                </w:rPrChange>
              </w:rPr>
            </w:pPr>
            <w:ins w:id="1406" w:author="舅舅范" w:date="2024-01-29T10:19:46Z">
              <w:r>
                <w:rPr>
                  <w:rFonts w:hint="eastAsia" w:ascii="仿宋" w:hAnsi="仿宋" w:eastAsia="仿宋" w:cs="仿宋"/>
                  <w:spacing w:val="-5"/>
                  <w:sz w:val="24"/>
                  <w:szCs w:val="24"/>
                  <w:rPrChange w:id="1407" w:author="舅舅范" w:date="2024-01-29T10:38:14Z">
                    <w:rPr>
                      <w:rFonts w:ascii="Times New Roman" w:hAnsi="Times New Roman" w:eastAsia="仿宋" w:cs="Times New Roman"/>
                      <w:spacing w:val="-5"/>
                      <w:sz w:val="20"/>
                    </w:rPr>
                  </w:rPrChange>
                </w:rPr>
                <w:t>13</w:t>
              </w:r>
            </w:ins>
            <w:ins w:id="1408" w:author="舅舅范" w:date="2024-01-29T10:19:46Z">
              <w:r>
                <w:rPr>
                  <w:rFonts w:hint="eastAsia" w:ascii="仿宋" w:hAnsi="仿宋" w:eastAsia="仿宋" w:cs="仿宋"/>
                  <w:spacing w:val="-5"/>
                  <w:sz w:val="24"/>
                  <w:szCs w:val="24"/>
                  <w:lang w:eastAsia="en-US"/>
                  <w:rPrChange w:id="1409" w:author="舅舅范" w:date="2024-01-29T10:38:14Z">
                    <w:rPr>
                      <w:rFonts w:ascii="Times New Roman" w:hAnsi="Times New Roman" w:eastAsia="仿宋" w:cs="Times New Roman"/>
                      <w:spacing w:val="-5"/>
                      <w:sz w:val="20"/>
                      <w:lang w:eastAsia="en-US"/>
                    </w:rPr>
                  </w:rPrChange>
                </w:rPr>
                <w:t>:</w:t>
              </w:r>
            </w:ins>
            <w:ins w:id="1410" w:author="舅舅范" w:date="2024-01-29T10:19:46Z">
              <w:r>
                <w:rPr>
                  <w:rFonts w:hint="eastAsia" w:ascii="仿宋" w:hAnsi="仿宋" w:eastAsia="仿宋" w:cs="仿宋"/>
                  <w:spacing w:val="-5"/>
                  <w:sz w:val="24"/>
                  <w:szCs w:val="24"/>
                  <w:rPrChange w:id="1411" w:author="舅舅范" w:date="2024-01-29T10:38:14Z">
                    <w:rPr>
                      <w:rFonts w:ascii="Times New Roman" w:hAnsi="Times New Roman" w:eastAsia="仿宋" w:cs="Times New Roman"/>
                      <w:spacing w:val="-5"/>
                      <w:sz w:val="20"/>
                    </w:rPr>
                  </w:rPrChange>
                </w:rPr>
                <w:t>3</w:t>
              </w:r>
            </w:ins>
            <w:ins w:id="1412" w:author="舅舅范" w:date="2024-01-29T10:19:46Z">
              <w:r>
                <w:rPr>
                  <w:rFonts w:hint="eastAsia" w:ascii="仿宋" w:hAnsi="仿宋" w:eastAsia="仿宋" w:cs="仿宋"/>
                  <w:spacing w:val="-5"/>
                  <w:sz w:val="24"/>
                  <w:szCs w:val="24"/>
                  <w:lang w:eastAsia="en-US"/>
                  <w:rPrChange w:id="1413" w:author="舅舅范" w:date="2024-01-29T10:38:14Z">
                    <w:rPr>
                      <w:rFonts w:ascii="Times New Roman" w:hAnsi="Times New Roman" w:eastAsia="仿宋" w:cs="Times New Roman"/>
                      <w:spacing w:val="-5"/>
                      <w:sz w:val="20"/>
                      <w:lang w:eastAsia="en-US"/>
                    </w:rPr>
                  </w:rPrChange>
                </w:rPr>
                <w:t>0- 1</w:t>
              </w:r>
            </w:ins>
            <w:ins w:id="1414" w:author="舅舅范" w:date="2024-01-29T10:19:46Z">
              <w:r>
                <w:rPr>
                  <w:rFonts w:hint="eastAsia" w:ascii="仿宋" w:hAnsi="仿宋" w:eastAsia="仿宋" w:cs="仿宋"/>
                  <w:spacing w:val="-5"/>
                  <w:sz w:val="24"/>
                  <w:szCs w:val="24"/>
                  <w:rPrChange w:id="1415" w:author="舅舅范" w:date="2024-01-29T10:38:14Z">
                    <w:rPr>
                      <w:rFonts w:ascii="Times New Roman" w:hAnsi="Times New Roman" w:eastAsia="仿宋" w:cs="Times New Roman"/>
                      <w:spacing w:val="-5"/>
                      <w:sz w:val="20"/>
                    </w:rPr>
                  </w:rPrChange>
                </w:rPr>
                <w:t>6</w:t>
              </w:r>
            </w:ins>
            <w:ins w:id="1416" w:author="舅舅范" w:date="2024-01-29T10:19:46Z">
              <w:r>
                <w:rPr>
                  <w:rFonts w:hint="eastAsia" w:ascii="仿宋" w:hAnsi="仿宋" w:eastAsia="仿宋" w:cs="仿宋"/>
                  <w:spacing w:val="-5"/>
                  <w:sz w:val="24"/>
                  <w:szCs w:val="24"/>
                  <w:lang w:eastAsia="en-US"/>
                  <w:rPrChange w:id="1417" w:author="舅舅范" w:date="2024-01-29T10:38:14Z">
                    <w:rPr>
                      <w:rFonts w:ascii="Times New Roman" w:hAnsi="Times New Roman" w:eastAsia="仿宋" w:cs="Times New Roman"/>
                      <w:spacing w:val="-5"/>
                      <w:sz w:val="20"/>
                      <w:lang w:eastAsia="en-US"/>
                    </w:rPr>
                  </w:rPrChange>
                </w:rPr>
                <w:t>:30</w:t>
              </w:r>
            </w:ins>
          </w:p>
        </w:tc>
        <w:tc>
          <w:tcPr>
            <w:tcW w:w="2718" w:type="dxa"/>
            <w:vAlign w:val="center"/>
            <w:tcPrChange w:id="1418" w:author="舅舅范" w:date="2024-01-29T10:38:50Z">
              <w:tcPr>
                <w:tcW w:w="2718" w:type="dxa"/>
                <w:vAlign w:val="center"/>
              </w:tcPr>
            </w:tcPrChange>
          </w:tcPr>
          <w:p>
            <w:pPr>
              <w:jc w:val="center"/>
              <w:rPr>
                <w:ins w:id="1419" w:author="舅舅范" w:date="2024-01-29T10:19:46Z"/>
                <w:rFonts w:hint="eastAsia" w:ascii="仿宋" w:hAnsi="仿宋" w:eastAsia="仿宋" w:cs="仿宋"/>
                <w:spacing w:val="-5"/>
                <w:sz w:val="24"/>
                <w:szCs w:val="24"/>
                <w:lang w:val="en-US" w:eastAsia="zh-CN"/>
                <w:rPrChange w:id="1420" w:author="舅舅范" w:date="2024-01-29T10:38:14Z">
                  <w:rPr>
                    <w:ins w:id="1421" w:author="舅舅范" w:date="2024-01-29T10:19:46Z"/>
                    <w:rFonts w:hint="default" w:ascii="Times New Roman" w:hAnsi="Times New Roman" w:eastAsia="仿宋" w:cs="Times New Roman"/>
                    <w:spacing w:val="-5"/>
                    <w:sz w:val="20"/>
                    <w:lang w:val="en-US" w:eastAsia="zh-CN"/>
                  </w:rPr>
                </w:rPrChange>
              </w:rPr>
            </w:pPr>
            <w:ins w:id="1422" w:author="舅舅范" w:date="2024-01-29T10:19:46Z">
              <w:r>
                <w:rPr>
                  <w:rFonts w:hint="eastAsia" w:ascii="仿宋" w:hAnsi="仿宋" w:eastAsia="仿宋" w:cs="仿宋"/>
                  <w:spacing w:val="-5"/>
                  <w:sz w:val="24"/>
                  <w:szCs w:val="24"/>
                  <w:lang w:eastAsia="en-US"/>
                  <w:rPrChange w:id="1423" w:author="舅舅范" w:date="2024-01-29T10:38:14Z">
                    <w:rPr>
                      <w:rFonts w:ascii="Times New Roman" w:hAnsi="Times New Roman" w:eastAsia="仿宋" w:cs="Times New Roman"/>
                      <w:spacing w:val="-5"/>
                      <w:sz w:val="20"/>
                      <w:lang w:eastAsia="en-US"/>
                    </w:rPr>
                  </w:rPrChange>
                </w:rPr>
                <w:t>模块三集中候考</w:t>
              </w:r>
            </w:ins>
            <w:ins w:id="1424" w:author="舅舅范" w:date="2024-01-29T10:30:09Z">
              <w:r>
                <w:rPr>
                  <w:rFonts w:hint="eastAsia" w:ascii="仿宋" w:hAnsi="仿宋" w:eastAsia="仿宋" w:cs="仿宋"/>
                  <w:spacing w:val="-5"/>
                  <w:sz w:val="24"/>
                  <w:szCs w:val="24"/>
                  <w:lang w:eastAsia="zh-CN"/>
                  <w:rPrChange w:id="1425" w:author="舅舅范" w:date="2024-01-29T10:38:14Z">
                    <w:rPr>
                      <w:rFonts w:hint="eastAsia" w:ascii="Times New Roman" w:hAnsi="Times New Roman" w:eastAsia="仿宋" w:cs="Times New Roman"/>
                      <w:spacing w:val="-5"/>
                      <w:sz w:val="20"/>
                      <w:lang w:eastAsia="zh-CN"/>
                    </w:rPr>
                  </w:rPrChange>
                </w:rPr>
                <w:t>、</w:t>
              </w:r>
            </w:ins>
            <w:ins w:id="1426" w:author="舅舅范" w:date="2024-01-29T10:30:11Z">
              <w:r>
                <w:rPr>
                  <w:rFonts w:hint="eastAsia" w:ascii="仿宋" w:hAnsi="仿宋" w:eastAsia="仿宋" w:cs="仿宋"/>
                  <w:spacing w:val="-5"/>
                  <w:sz w:val="24"/>
                  <w:szCs w:val="24"/>
                  <w:lang w:val="en-US" w:eastAsia="zh-CN"/>
                  <w:rPrChange w:id="1427" w:author="舅舅范" w:date="2024-01-29T10:38:14Z">
                    <w:rPr>
                      <w:rFonts w:hint="eastAsia" w:ascii="Times New Roman" w:hAnsi="Times New Roman" w:eastAsia="仿宋" w:cs="Times New Roman"/>
                      <w:spacing w:val="-5"/>
                      <w:sz w:val="20"/>
                      <w:lang w:val="en-US" w:eastAsia="zh-CN"/>
                    </w:rPr>
                  </w:rPrChange>
                </w:rPr>
                <w:t>备考</w:t>
              </w:r>
            </w:ins>
          </w:p>
        </w:tc>
        <w:tc>
          <w:tcPr>
            <w:tcW w:w="1804" w:type="dxa"/>
            <w:vAlign w:val="center"/>
            <w:tcPrChange w:id="1428" w:author="舅舅范" w:date="2024-01-29T10:38:50Z">
              <w:tcPr>
                <w:tcW w:w="1804" w:type="dxa"/>
                <w:vAlign w:val="center"/>
              </w:tcPr>
            </w:tcPrChange>
          </w:tcPr>
          <w:p>
            <w:pPr>
              <w:jc w:val="center"/>
              <w:rPr>
                <w:ins w:id="1429" w:author="舅舅范" w:date="2024-01-29T10:19:46Z"/>
                <w:rFonts w:hint="eastAsia" w:ascii="仿宋" w:hAnsi="仿宋" w:eastAsia="仿宋" w:cs="仿宋"/>
                <w:spacing w:val="-5"/>
                <w:sz w:val="24"/>
                <w:szCs w:val="24"/>
                <w:lang w:eastAsia="en-US"/>
                <w:rPrChange w:id="1430" w:author="舅舅范" w:date="2024-01-29T10:38:14Z">
                  <w:rPr>
                    <w:ins w:id="1431" w:author="舅舅范" w:date="2024-01-29T10:19:46Z"/>
                    <w:rFonts w:ascii="Times New Roman" w:hAnsi="Times New Roman" w:eastAsia="仿宋" w:cs="Times New Roman"/>
                    <w:spacing w:val="-5"/>
                    <w:sz w:val="20"/>
                    <w:lang w:eastAsia="en-US"/>
                  </w:rPr>
                </w:rPrChange>
              </w:rPr>
            </w:pPr>
            <w:ins w:id="1432" w:author="舅舅范" w:date="2024-01-29T10:19:46Z">
              <w:r>
                <w:rPr>
                  <w:rFonts w:hint="eastAsia" w:ascii="仿宋" w:hAnsi="仿宋" w:eastAsia="仿宋" w:cs="仿宋"/>
                  <w:spacing w:val="-5"/>
                  <w:sz w:val="24"/>
                  <w:szCs w:val="24"/>
                  <w:lang w:eastAsia="en-US"/>
                  <w:rPrChange w:id="1433" w:author="舅舅范" w:date="2024-01-29T10:38:14Z">
                    <w:rPr>
                      <w:rFonts w:ascii="Times New Roman" w:hAnsi="Times New Roman" w:eastAsia="仿宋" w:cs="Times New Roman"/>
                      <w:spacing w:val="-5"/>
                      <w:sz w:val="20"/>
                      <w:lang w:eastAsia="en-US"/>
                    </w:rPr>
                  </w:rPrChange>
                </w:rPr>
                <w:t>参赛选手</w:t>
              </w:r>
            </w:ins>
          </w:p>
        </w:tc>
        <w:tc>
          <w:tcPr>
            <w:tcW w:w="1859" w:type="dxa"/>
            <w:vAlign w:val="center"/>
            <w:tcPrChange w:id="1434" w:author="舅舅范" w:date="2024-01-29T10:38:50Z">
              <w:tcPr>
                <w:tcW w:w="1859" w:type="dxa"/>
                <w:vAlign w:val="center"/>
              </w:tcPr>
            </w:tcPrChange>
          </w:tcPr>
          <w:p>
            <w:pPr>
              <w:jc w:val="center"/>
              <w:rPr>
                <w:ins w:id="1435" w:author="舅舅范" w:date="2024-01-29T10:29:48Z"/>
                <w:rFonts w:hint="eastAsia" w:ascii="仿宋" w:hAnsi="仿宋" w:eastAsia="仿宋" w:cs="仿宋"/>
                <w:spacing w:val="-5"/>
                <w:sz w:val="24"/>
                <w:szCs w:val="24"/>
                <w:lang w:val="en-US" w:eastAsia="zh-CN"/>
                <w:rPrChange w:id="1436" w:author="舅舅范" w:date="2024-01-29T10:38:14Z">
                  <w:rPr>
                    <w:ins w:id="1437" w:author="舅舅范" w:date="2024-01-29T10:29:48Z"/>
                    <w:rFonts w:hint="eastAsia" w:ascii="Times New Roman" w:hAnsi="Times New Roman" w:eastAsia="仿宋" w:cs="Times New Roman"/>
                    <w:spacing w:val="-5"/>
                    <w:sz w:val="20"/>
                    <w:lang w:val="en-US" w:eastAsia="zh-CN"/>
                  </w:rPr>
                </w:rPrChange>
              </w:rPr>
            </w:pPr>
            <w:ins w:id="1438" w:author="舅舅范" w:date="2024-01-29T10:29:16Z">
              <w:r>
                <w:rPr>
                  <w:rFonts w:hint="eastAsia" w:ascii="仿宋" w:hAnsi="仿宋" w:eastAsia="仿宋" w:cs="仿宋"/>
                  <w:spacing w:val="-5"/>
                  <w:sz w:val="24"/>
                  <w:szCs w:val="24"/>
                  <w:lang w:val="en-US" w:eastAsia="zh-CN"/>
                  <w:rPrChange w:id="1439" w:author="舅舅范" w:date="2024-01-29T10:38:14Z">
                    <w:rPr>
                      <w:rFonts w:hint="eastAsia" w:ascii="Times New Roman" w:hAnsi="Times New Roman" w:eastAsia="仿宋" w:cs="Times New Roman"/>
                      <w:spacing w:val="-5"/>
                      <w:sz w:val="20"/>
                      <w:lang w:val="en-US" w:eastAsia="zh-CN"/>
                    </w:rPr>
                  </w:rPrChange>
                </w:rPr>
                <w:t>竞赛场地</w:t>
              </w:r>
            </w:ins>
          </w:p>
          <w:p>
            <w:pPr>
              <w:jc w:val="center"/>
              <w:rPr>
                <w:ins w:id="1440" w:author="舅舅范" w:date="2024-01-29T10:19:46Z"/>
                <w:rFonts w:hint="eastAsia" w:ascii="仿宋" w:hAnsi="仿宋" w:eastAsia="仿宋" w:cs="仿宋"/>
                <w:spacing w:val="-5"/>
                <w:sz w:val="24"/>
                <w:szCs w:val="24"/>
                <w:lang w:val="en-US" w:eastAsia="zh-CN"/>
                <w:rPrChange w:id="1441" w:author="舅舅范" w:date="2024-01-29T10:38:14Z">
                  <w:rPr>
                    <w:ins w:id="1442" w:author="舅舅范" w:date="2024-01-29T10:19:46Z"/>
                    <w:rFonts w:hint="eastAsia" w:ascii="Times New Roman" w:hAnsi="Times New Roman" w:eastAsia="仿宋" w:cs="Times New Roman"/>
                    <w:spacing w:val="-5"/>
                    <w:sz w:val="20"/>
                    <w:lang w:val="en-US" w:eastAsia="zh-CN"/>
                  </w:rPr>
                </w:rPrChange>
              </w:rPr>
            </w:pPr>
            <w:ins w:id="1443" w:author="舅舅范" w:date="2024-01-29T10:29:48Z">
              <w:r>
                <w:rPr>
                  <w:rFonts w:hint="eastAsia" w:ascii="仿宋" w:hAnsi="仿宋" w:eastAsia="仿宋" w:cs="仿宋"/>
                  <w:spacing w:val="-5"/>
                  <w:sz w:val="24"/>
                  <w:szCs w:val="24"/>
                  <w:lang w:val="en-US" w:eastAsia="zh-CN"/>
                  <w:rPrChange w:id="1444" w:author="舅舅范" w:date="2024-01-29T10:38:14Z">
                    <w:rPr>
                      <w:rFonts w:hint="eastAsia" w:ascii="Times New Roman" w:hAnsi="Times New Roman" w:eastAsia="仿宋" w:cs="Times New Roman"/>
                      <w:spacing w:val="-5"/>
                      <w:sz w:val="20"/>
                      <w:lang w:val="en-US" w:eastAsia="zh-CN"/>
                    </w:rPr>
                  </w:rPrChange>
                </w:rPr>
                <w:t>（</w:t>
              </w:r>
            </w:ins>
            <w:ins w:id="1445" w:author="舅舅范" w:date="2024-01-29T10:29:51Z">
              <w:r>
                <w:rPr>
                  <w:rFonts w:hint="eastAsia" w:ascii="仿宋" w:hAnsi="仿宋" w:eastAsia="仿宋" w:cs="仿宋"/>
                  <w:spacing w:val="-5"/>
                  <w:sz w:val="24"/>
                  <w:szCs w:val="24"/>
                  <w:lang w:val="en-US" w:eastAsia="zh-CN"/>
                  <w:rPrChange w:id="1446" w:author="舅舅范" w:date="2024-01-29T10:38:14Z">
                    <w:rPr>
                      <w:rFonts w:hint="eastAsia" w:ascii="Times New Roman" w:hAnsi="Times New Roman" w:eastAsia="仿宋" w:cs="Times New Roman"/>
                      <w:spacing w:val="-5"/>
                      <w:sz w:val="20"/>
                      <w:lang w:val="en-US" w:eastAsia="zh-CN"/>
                    </w:rPr>
                  </w:rPrChange>
                </w:rPr>
                <w:t>候考</w:t>
              </w:r>
            </w:ins>
            <w:ins w:id="1447" w:author="舅舅范" w:date="2024-01-29T10:30:14Z">
              <w:r>
                <w:rPr>
                  <w:rFonts w:hint="eastAsia" w:ascii="仿宋" w:hAnsi="仿宋" w:eastAsia="仿宋" w:cs="仿宋"/>
                  <w:spacing w:val="-5"/>
                  <w:sz w:val="24"/>
                  <w:szCs w:val="24"/>
                  <w:lang w:val="en-US" w:eastAsia="zh-CN"/>
                  <w:rPrChange w:id="1448" w:author="舅舅范" w:date="2024-01-29T10:38:14Z">
                    <w:rPr>
                      <w:rFonts w:hint="eastAsia" w:ascii="Times New Roman" w:hAnsi="Times New Roman" w:eastAsia="仿宋" w:cs="Times New Roman"/>
                      <w:spacing w:val="-5"/>
                      <w:sz w:val="20"/>
                      <w:lang w:val="en-US" w:eastAsia="zh-CN"/>
                    </w:rPr>
                  </w:rPrChange>
                </w:rPr>
                <w:t>、</w:t>
              </w:r>
            </w:ins>
            <w:ins w:id="1449" w:author="舅舅范" w:date="2024-01-29T10:30:16Z">
              <w:r>
                <w:rPr>
                  <w:rFonts w:hint="eastAsia" w:ascii="仿宋" w:hAnsi="仿宋" w:eastAsia="仿宋" w:cs="仿宋"/>
                  <w:spacing w:val="-5"/>
                  <w:sz w:val="24"/>
                  <w:szCs w:val="24"/>
                  <w:lang w:val="en-US" w:eastAsia="zh-CN"/>
                  <w:rPrChange w:id="1450" w:author="舅舅范" w:date="2024-01-29T10:38:14Z">
                    <w:rPr>
                      <w:rFonts w:hint="eastAsia" w:ascii="Times New Roman" w:hAnsi="Times New Roman" w:eastAsia="仿宋" w:cs="Times New Roman"/>
                      <w:spacing w:val="-5"/>
                      <w:sz w:val="20"/>
                      <w:lang w:val="en-US" w:eastAsia="zh-CN"/>
                    </w:rPr>
                  </w:rPrChange>
                </w:rPr>
                <w:t>备考</w:t>
              </w:r>
            </w:ins>
            <w:ins w:id="1451" w:author="舅舅范" w:date="2024-01-29T10:29:51Z">
              <w:r>
                <w:rPr>
                  <w:rFonts w:hint="eastAsia" w:ascii="仿宋" w:hAnsi="仿宋" w:eastAsia="仿宋" w:cs="仿宋"/>
                  <w:spacing w:val="-5"/>
                  <w:sz w:val="24"/>
                  <w:szCs w:val="24"/>
                  <w:lang w:val="en-US" w:eastAsia="zh-CN"/>
                  <w:rPrChange w:id="1452" w:author="舅舅范" w:date="2024-01-29T10:38:14Z">
                    <w:rPr>
                      <w:rFonts w:hint="eastAsia" w:ascii="Times New Roman" w:hAnsi="Times New Roman" w:eastAsia="仿宋" w:cs="Times New Roman"/>
                      <w:spacing w:val="-5"/>
                      <w:sz w:val="20"/>
                      <w:lang w:val="en-US" w:eastAsia="zh-CN"/>
                    </w:rPr>
                  </w:rPrChange>
                </w:rPr>
                <w:t>区</w:t>
              </w:r>
            </w:ins>
            <w:ins w:id="1453" w:author="舅舅范" w:date="2024-01-29T10:29:48Z">
              <w:r>
                <w:rPr>
                  <w:rFonts w:hint="eastAsia" w:ascii="仿宋" w:hAnsi="仿宋" w:eastAsia="仿宋" w:cs="仿宋"/>
                  <w:spacing w:val="-5"/>
                  <w:sz w:val="24"/>
                  <w:szCs w:val="24"/>
                  <w:lang w:val="en-US" w:eastAsia="zh-CN"/>
                  <w:rPrChange w:id="1454" w:author="舅舅范" w:date="2024-01-29T10:38:14Z">
                    <w:rPr>
                      <w:rFonts w:hint="eastAsia" w:ascii="Times New Roman" w:hAnsi="Times New Roman" w:eastAsia="仿宋" w:cs="Times New Roman"/>
                      <w:spacing w:val="-5"/>
                      <w:sz w:val="20"/>
                      <w:lang w:val="en-US" w:eastAsia="zh-CN"/>
                    </w:rPr>
                  </w:rPrChange>
                </w:rPr>
                <w:t>）</w:t>
              </w:r>
            </w:ins>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Change w:id="1456" w:author="舅舅范" w:date="2024-01-29T10:38:5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blPrExChange>
        </w:tblPrEx>
        <w:trPr>
          <w:trHeight w:val="515" w:hRule="atLeast"/>
          <w:ins w:id="1455" w:author="舅舅范" w:date="2024-01-29T10:19:46Z"/>
          <w:trPrChange w:id="1456" w:author="舅舅范" w:date="2024-01-29T10:38:50Z">
            <w:trPr>
              <w:trHeight w:val="515" w:hRule="atLeast"/>
            </w:trPr>
          </w:trPrChange>
        </w:trPr>
        <w:tc>
          <w:tcPr>
            <w:tcW w:w="950" w:type="dxa"/>
            <w:vMerge w:val="continue"/>
            <w:vAlign w:val="center"/>
            <w:tcPrChange w:id="1457" w:author="舅舅范" w:date="2024-01-29T10:38:50Z">
              <w:tcPr>
                <w:tcW w:w="1122" w:type="dxa"/>
                <w:vMerge w:val="continue"/>
                <w:vAlign w:val="center"/>
              </w:tcPr>
            </w:tcPrChange>
          </w:tcPr>
          <w:p>
            <w:pPr>
              <w:spacing w:line="360" w:lineRule="auto"/>
              <w:ind w:firstLine="480" w:firstLineChars="200"/>
              <w:jc w:val="center"/>
              <w:rPr>
                <w:ins w:id="1458" w:author="舅舅范" w:date="2024-01-29T10:19:46Z"/>
                <w:rFonts w:hint="eastAsia" w:ascii="仿宋" w:hAnsi="仿宋" w:eastAsia="仿宋" w:cs="仿宋"/>
                <w:sz w:val="24"/>
                <w:szCs w:val="24"/>
                <w:rPrChange w:id="1459" w:author="舅舅范" w:date="2024-01-29T10:38:14Z">
                  <w:rPr>
                    <w:ins w:id="1460" w:author="舅舅范" w:date="2024-01-29T10:19:46Z"/>
                    <w:rFonts w:ascii="Times New Roman" w:hAnsi="Times New Roman" w:eastAsia="宋体" w:cs="Times New Roman"/>
                    <w:sz w:val="20"/>
                  </w:rPr>
                </w:rPrChange>
              </w:rPr>
            </w:pPr>
          </w:p>
        </w:tc>
        <w:tc>
          <w:tcPr>
            <w:tcW w:w="1450" w:type="dxa"/>
            <w:vAlign w:val="center"/>
            <w:tcPrChange w:id="1461" w:author="舅舅范" w:date="2024-01-29T10:38:50Z">
              <w:tcPr>
                <w:tcW w:w="1278" w:type="dxa"/>
                <w:vAlign w:val="center"/>
              </w:tcPr>
            </w:tcPrChange>
          </w:tcPr>
          <w:p>
            <w:pPr>
              <w:jc w:val="center"/>
              <w:rPr>
                <w:ins w:id="1462" w:author="舅舅范" w:date="2024-01-29T10:19:46Z"/>
                <w:rFonts w:hint="eastAsia" w:ascii="仿宋" w:hAnsi="仿宋" w:eastAsia="仿宋" w:cs="仿宋"/>
                <w:spacing w:val="-5"/>
                <w:sz w:val="24"/>
                <w:szCs w:val="24"/>
                <w:lang w:eastAsia="en-US"/>
                <w:rPrChange w:id="1463" w:author="舅舅范" w:date="2024-01-29T10:38:14Z">
                  <w:rPr>
                    <w:ins w:id="1464" w:author="舅舅范" w:date="2024-01-29T10:19:46Z"/>
                    <w:rFonts w:ascii="Times New Roman" w:hAnsi="Times New Roman" w:eastAsia="仿宋" w:cs="Times New Roman"/>
                    <w:spacing w:val="-5"/>
                    <w:sz w:val="20"/>
                    <w:lang w:eastAsia="en-US"/>
                  </w:rPr>
                </w:rPrChange>
              </w:rPr>
            </w:pPr>
            <w:ins w:id="1465" w:author="舅舅范" w:date="2024-01-29T10:19:46Z">
              <w:r>
                <w:rPr>
                  <w:rFonts w:hint="eastAsia" w:ascii="仿宋" w:hAnsi="仿宋" w:eastAsia="仿宋" w:cs="仿宋"/>
                  <w:spacing w:val="-5"/>
                  <w:sz w:val="24"/>
                  <w:szCs w:val="24"/>
                  <w:rPrChange w:id="1466" w:author="舅舅范" w:date="2024-01-29T10:38:14Z">
                    <w:rPr>
                      <w:rFonts w:ascii="Times New Roman" w:hAnsi="Times New Roman" w:eastAsia="仿宋" w:cs="Times New Roman"/>
                      <w:spacing w:val="-5"/>
                      <w:sz w:val="20"/>
                    </w:rPr>
                  </w:rPrChange>
                </w:rPr>
                <w:t>15</w:t>
              </w:r>
            </w:ins>
            <w:ins w:id="1467" w:author="舅舅范" w:date="2024-01-29T10:19:46Z">
              <w:r>
                <w:rPr>
                  <w:rFonts w:hint="eastAsia" w:ascii="仿宋" w:hAnsi="仿宋" w:eastAsia="仿宋" w:cs="仿宋"/>
                  <w:spacing w:val="-5"/>
                  <w:sz w:val="24"/>
                  <w:szCs w:val="24"/>
                  <w:lang w:eastAsia="en-US"/>
                  <w:rPrChange w:id="1468" w:author="舅舅范" w:date="2024-01-29T10:38:14Z">
                    <w:rPr>
                      <w:rFonts w:ascii="Times New Roman" w:hAnsi="Times New Roman" w:eastAsia="仿宋" w:cs="Times New Roman"/>
                      <w:spacing w:val="-5"/>
                      <w:sz w:val="20"/>
                      <w:lang w:eastAsia="en-US"/>
                    </w:rPr>
                  </w:rPrChange>
                </w:rPr>
                <w:t>:00- 1</w:t>
              </w:r>
            </w:ins>
            <w:ins w:id="1469" w:author="舅舅范" w:date="2024-01-29T10:19:46Z">
              <w:r>
                <w:rPr>
                  <w:rFonts w:hint="eastAsia" w:ascii="仿宋" w:hAnsi="仿宋" w:eastAsia="仿宋" w:cs="仿宋"/>
                  <w:spacing w:val="-5"/>
                  <w:sz w:val="24"/>
                  <w:szCs w:val="24"/>
                  <w:rPrChange w:id="1470" w:author="舅舅范" w:date="2024-01-29T10:38:14Z">
                    <w:rPr>
                      <w:rFonts w:ascii="Times New Roman" w:hAnsi="Times New Roman" w:eastAsia="仿宋" w:cs="Times New Roman"/>
                      <w:spacing w:val="-5"/>
                      <w:sz w:val="20"/>
                    </w:rPr>
                  </w:rPrChange>
                </w:rPr>
                <w:t>8</w:t>
              </w:r>
            </w:ins>
            <w:ins w:id="1471" w:author="舅舅范" w:date="2024-01-29T10:19:46Z">
              <w:r>
                <w:rPr>
                  <w:rFonts w:hint="eastAsia" w:ascii="仿宋" w:hAnsi="仿宋" w:eastAsia="仿宋" w:cs="仿宋"/>
                  <w:spacing w:val="-5"/>
                  <w:sz w:val="24"/>
                  <w:szCs w:val="24"/>
                  <w:lang w:eastAsia="en-US"/>
                  <w:rPrChange w:id="1472" w:author="舅舅范" w:date="2024-01-29T10:38:14Z">
                    <w:rPr>
                      <w:rFonts w:ascii="Times New Roman" w:hAnsi="Times New Roman" w:eastAsia="仿宋" w:cs="Times New Roman"/>
                      <w:spacing w:val="-5"/>
                      <w:sz w:val="20"/>
                      <w:lang w:eastAsia="en-US"/>
                    </w:rPr>
                  </w:rPrChange>
                </w:rPr>
                <w:t>:</w:t>
              </w:r>
            </w:ins>
            <w:ins w:id="1473" w:author="舅舅范" w:date="2024-01-29T10:19:46Z">
              <w:r>
                <w:rPr>
                  <w:rFonts w:hint="eastAsia" w:ascii="仿宋" w:hAnsi="仿宋" w:eastAsia="仿宋" w:cs="仿宋"/>
                  <w:spacing w:val="-5"/>
                  <w:sz w:val="24"/>
                  <w:szCs w:val="24"/>
                  <w:rPrChange w:id="1474" w:author="舅舅范" w:date="2024-01-29T10:38:14Z">
                    <w:rPr>
                      <w:rFonts w:ascii="Times New Roman" w:hAnsi="Times New Roman" w:eastAsia="仿宋" w:cs="Times New Roman"/>
                      <w:spacing w:val="-5"/>
                      <w:sz w:val="20"/>
                    </w:rPr>
                  </w:rPrChange>
                </w:rPr>
                <w:t>3</w:t>
              </w:r>
            </w:ins>
            <w:ins w:id="1475" w:author="舅舅范" w:date="2024-01-29T10:19:46Z">
              <w:r>
                <w:rPr>
                  <w:rFonts w:hint="eastAsia" w:ascii="仿宋" w:hAnsi="仿宋" w:eastAsia="仿宋" w:cs="仿宋"/>
                  <w:spacing w:val="-5"/>
                  <w:sz w:val="24"/>
                  <w:szCs w:val="24"/>
                  <w:lang w:eastAsia="en-US"/>
                  <w:rPrChange w:id="1476" w:author="舅舅范" w:date="2024-01-29T10:38:14Z">
                    <w:rPr>
                      <w:rFonts w:ascii="Times New Roman" w:hAnsi="Times New Roman" w:eastAsia="仿宋" w:cs="Times New Roman"/>
                      <w:spacing w:val="-5"/>
                      <w:sz w:val="20"/>
                      <w:lang w:eastAsia="en-US"/>
                    </w:rPr>
                  </w:rPrChange>
                </w:rPr>
                <w:t>0</w:t>
              </w:r>
            </w:ins>
          </w:p>
        </w:tc>
        <w:tc>
          <w:tcPr>
            <w:tcW w:w="2718" w:type="dxa"/>
            <w:vAlign w:val="center"/>
            <w:tcPrChange w:id="1477" w:author="舅舅范" w:date="2024-01-29T10:38:50Z">
              <w:tcPr>
                <w:tcW w:w="2718" w:type="dxa"/>
                <w:vAlign w:val="center"/>
              </w:tcPr>
            </w:tcPrChange>
          </w:tcPr>
          <w:p>
            <w:pPr>
              <w:jc w:val="center"/>
              <w:rPr>
                <w:ins w:id="1478" w:author="舅舅范" w:date="2024-01-29T10:19:46Z"/>
                <w:rFonts w:hint="eastAsia" w:ascii="仿宋" w:hAnsi="仿宋" w:eastAsia="仿宋" w:cs="仿宋"/>
                <w:spacing w:val="-5"/>
                <w:sz w:val="24"/>
                <w:szCs w:val="24"/>
                <w:lang w:eastAsia="en-US"/>
                <w:rPrChange w:id="1479" w:author="舅舅范" w:date="2024-01-29T10:38:14Z">
                  <w:rPr>
                    <w:ins w:id="1480" w:author="舅舅范" w:date="2024-01-29T10:19:46Z"/>
                    <w:rFonts w:ascii="Times New Roman" w:hAnsi="Times New Roman" w:eastAsia="仿宋" w:cs="Times New Roman"/>
                    <w:spacing w:val="-5"/>
                    <w:sz w:val="20"/>
                    <w:lang w:eastAsia="en-US"/>
                  </w:rPr>
                </w:rPrChange>
              </w:rPr>
            </w:pPr>
            <w:ins w:id="1481" w:author="舅舅范" w:date="2024-01-29T10:19:46Z">
              <w:r>
                <w:rPr>
                  <w:rFonts w:hint="eastAsia" w:ascii="仿宋" w:hAnsi="仿宋" w:eastAsia="仿宋" w:cs="仿宋"/>
                  <w:spacing w:val="-5"/>
                  <w:sz w:val="24"/>
                  <w:szCs w:val="24"/>
                  <w:lang w:eastAsia="en-US"/>
                  <w:rPrChange w:id="1482" w:author="舅舅范" w:date="2024-01-29T10:38:14Z">
                    <w:rPr>
                      <w:rFonts w:ascii="Times New Roman" w:hAnsi="Times New Roman" w:eastAsia="仿宋" w:cs="Times New Roman"/>
                      <w:spacing w:val="-5"/>
                      <w:sz w:val="20"/>
                      <w:lang w:eastAsia="en-US"/>
                    </w:rPr>
                  </w:rPrChange>
                </w:rPr>
                <w:t>模块三竞赛</w:t>
              </w:r>
            </w:ins>
          </w:p>
        </w:tc>
        <w:tc>
          <w:tcPr>
            <w:tcW w:w="1804" w:type="dxa"/>
            <w:vAlign w:val="center"/>
            <w:tcPrChange w:id="1483" w:author="舅舅范" w:date="2024-01-29T10:38:50Z">
              <w:tcPr>
                <w:tcW w:w="1804" w:type="dxa"/>
                <w:vAlign w:val="center"/>
              </w:tcPr>
            </w:tcPrChange>
          </w:tcPr>
          <w:p>
            <w:pPr>
              <w:jc w:val="center"/>
              <w:rPr>
                <w:ins w:id="1484" w:author="舅舅范" w:date="2024-01-29T10:19:46Z"/>
                <w:rFonts w:hint="eastAsia" w:ascii="仿宋" w:hAnsi="仿宋" w:eastAsia="仿宋" w:cs="仿宋"/>
                <w:spacing w:val="-5"/>
                <w:sz w:val="24"/>
                <w:szCs w:val="24"/>
                <w:rPrChange w:id="1485" w:author="舅舅范" w:date="2024-01-29T10:38:14Z">
                  <w:rPr>
                    <w:ins w:id="1486" w:author="舅舅范" w:date="2024-01-29T10:19:46Z"/>
                    <w:rFonts w:ascii="Times New Roman" w:hAnsi="Times New Roman" w:eastAsia="仿宋" w:cs="Times New Roman"/>
                    <w:spacing w:val="-5"/>
                    <w:sz w:val="20"/>
                  </w:rPr>
                </w:rPrChange>
              </w:rPr>
            </w:pPr>
            <w:ins w:id="1487" w:author="舅舅范" w:date="2024-01-29T10:19:46Z">
              <w:r>
                <w:rPr>
                  <w:rFonts w:hint="eastAsia" w:ascii="仿宋" w:hAnsi="仿宋" w:eastAsia="仿宋" w:cs="仿宋"/>
                  <w:spacing w:val="-5"/>
                  <w:sz w:val="24"/>
                  <w:szCs w:val="24"/>
                  <w:rPrChange w:id="1488" w:author="舅舅范" w:date="2024-01-29T10:38:14Z">
                    <w:rPr>
                      <w:rFonts w:ascii="Times New Roman" w:hAnsi="Times New Roman" w:eastAsia="仿宋" w:cs="Times New Roman"/>
                      <w:spacing w:val="-5"/>
                      <w:sz w:val="20"/>
                    </w:rPr>
                  </w:rPrChange>
                </w:rPr>
                <w:t>参赛选手</w:t>
              </w:r>
            </w:ins>
          </w:p>
          <w:p>
            <w:pPr>
              <w:jc w:val="center"/>
              <w:rPr>
                <w:ins w:id="1489" w:author="舅舅范" w:date="2024-01-29T10:19:46Z"/>
                <w:rFonts w:hint="eastAsia" w:ascii="仿宋" w:hAnsi="仿宋" w:eastAsia="仿宋" w:cs="仿宋"/>
                <w:spacing w:val="-5"/>
                <w:sz w:val="24"/>
                <w:szCs w:val="24"/>
                <w:rPrChange w:id="1490" w:author="舅舅范" w:date="2024-01-29T10:38:14Z">
                  <w:rPr>
                    <w:ins w:id="1491" w:author="舅舅范" w:date="2024-01-29T10:19:46Z"/>
                    <w:rFonts w:ascii="Times New Roman" w:hAnsi="Times New Roman" w:eastAsia="仿宋" w:cs="Times New Roman"/>
                    <w:spacing w:val="-5"/>
                    <w:sz w:val="20"/>
                  </w:rPr>
                </w:rPrChange>
              </w:rPr>
            </w:pPr>
            <w:ins w:id="1492" w:author="舅舅范" w:date="2024-01-29T10:19:46Z">
              <w:r>
                <w:rPr>
                  <w:rFonts w:hint="eastAsia" w:ascii="仿宋" w:hAnsi="仿宋" w:eastAsia="仿宋" w:cs="仿宋"/>
                  <w:spacing w:val="-5"/>
                  <w:sz w:val="24"/>
                  <w:szCs w:val="24"/>
                  <w:rPrChange w:id="1493" w:author="舅舅范" w:date="2024-01-29T10:38:14Z">
                    <w:rPr>
                      <w:rFonts w:ascii="Times New Roman" w:hAnsi="Times New Roman" w:eastAsia="仿宋" w:cs="Times New Roman"/>
                      <w:spacing w:val="-5"/>
                      <w:sz w:val="20"/>
                    </w:rPr>
                  </w:rPrChange>
                </w:rPr>
                <w:t>裁判、监督仲裁</w:t>
              </w:r>
            </w:ins>
          </w:p>
        </w:tc>
        <w:tc>
          <w:tcPr>
            <w:tcW w:w="1859" w:type="dxa"/>
            <w:vAlign w:val="center"/>
            <w:tcPrChange w:id="1494" w:author="舅舅范" w:date="2024-01-29T10:38:50Z">
              <w:tcPr>
                <w:tcW w:w="1859" w:type="dxa"/>
                <w:vAlign w:val="center"/>
              </w:tcPr>
            </w:tcPrChange>
          </w:tcPr>
          <w:p>
            <w:pPr>
              <w:jc w:val="center"/>
              <w:rPr>
                <w:ins w:id="1495" w:author="舅舅范" w:date="2024-01-29T10:19:46Z"/>
                <w:rFonts w:hint="eastAsia" w:ascii="仿宋" w:hAnsi="仿宋" w:eastAsia="仿宋" w:cs="仿宋"/>
                <w:spacing w:val="-5"/>
                <w:sz w:val="24"/>
                <w:szCs w:val="24"/>
                <w:lang w:val="en-US" w:eastAsia="zh-CN"/>
                <w:rPrChange w:id="1496" w:author="舅舅范" w:date="2024-01-29T10:38:14Z">
                  <w:rPr>
                    <w:ins w:id="1497" w:author="舅舅范" w:date="2024-01-29T10:19:46Z"/>
                    <w:rFonts w:hint="eastAsia" w:ascii="Times New Roman" w:hAnsi="Times New Roman" w:eastAsia="仿宋" w:cs="Times New Roman"/>
                    <w:spacing w:val="-5"/>
                    <w:sz w:val="20"/>
                    <w:lang w:val="en-US" w:eastAsia="zh-CN"/>
                  </w:rPr>
                </w:rPrChange>
              </w:rPr>
            </w:pPr>
            <w:ins w:id="1498" w:author="舅舅范" w:date="2024-01-29T10:30:22Z">
              <w:r>
                <w:rPr>
                  <w:rFonts w:hint="eastAsia" w:ascii="仿宋" w:hAnsi="仿宋" w:eastAsia="仿宋" w:cs="仿宋"/>
                  <w:spacing w:val="-5"/>
                  <w:sz w:val="24"/>
                  <w:szCs w:val="24"/>
                  <w:lang w:val="en-US" w:eastAsia="zh-CN"/>
                  <w:rPrChange w:id="1499" w:author="舅舅范" w:date="2024-01-29T10:38:14Z">
                    <w:rPr>
                      <w:rFonts w:hint="eastAsia" w:ascii="Times New Roman" w:hAnsi="Times New Roman" w:eastAsia="仿宋" w:cs="Times New Roman"/>
                      <w:spacing w:val="-5"/>
                      <w:sz w:val="20"/>
                      <w:lang w:val="en-US" w:eastAsia="zh-CN"/>
                    </w:rPr>
                  </w:rPrChange>
                </w:rPr>
                <w:t>竞赛场地</w:t>
              </w:r>
            </w:ins>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Change w:id="1501" w:author="舅舅范" w:date="2024-01-29T10:38:5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blPrExChange>
        </w:tblPrEx>
        <w:trPr>
          <w:trHeight w:val="305" w:hRule="atLeast"/>
          <w:ins w:id="1500" w:author="舅舅范" w:date="2024-01-29T10:19:46Z"/>
          <w:trPrChange w:id="1501" w:author="舅舅范" w:date="2024-01-29T10:38:50Z">
            <w:trPr>
              <w:trHeight w:val="305" w:hRule="atLeast"/>
            </w:trPr>
          </w:trPrChange>
        </w:trPr>
        <w:tc>
          <w:tcPr>
            <w:tcW w:w="950" w:type="dxa"/>
            <w:vMerge w:val="continue"/>
            <w:vAlign w:val="center"/>
            <w:tcPrChange w:id="1502" w:author="舅舅范" w:date="2024-01-29T10:38:50Z">
              <w:tcPr>
                <w:tcW w:w="1122" w:type="dxa"/>
                <w:vMerge w:val="continue"/>
                <w:vAlign w:val="center"/>
              </w:tcPr>
            </w:tcPrChange>
          </w:tcPr>
          <w:p>
            <w:pPr>
              <w:spacing w:line="360" w:lineRule="auto"/>
              <w:ind w:firstLine="480" w:firstLineChars="200"/>
              <w:jc w:val="center"/>
              <w:rPr>
                <w:ins w:id="1503" w:author="舅舅范" w:date="2024-01-29T10:19:46Z"/>
                <w:rFonts w:hint="eastAsia" w:ascii="仿宋" w:hAnsi="仿宋" w:eastAsia="仿宋" w:cs="仿宋"/>
                <w:sz w:val="24"/>
                <w:szCs w:val="24"/>
                <w:rPrChange w:id="1504" w:author="舅舅范" w:date="2024-01-29T10:38:14Z">
                  <w:rPr>
                    <w:ins w:id="1505" w:author="舅舅范" w:date="2024-01-29T10:19:46Z"/>
                    <w:rFonts w:ascii="Times New Roman" w:hAnsi="Times New Roman" w:eastAsia="宋体" w:cs="Times New Roman"/>
                    <w:sz w:val="20"/>
                  </w:rPr>
                </w:rPrChange>
              </w:rPr>
            </w:pPr>
          </w:p>
        </w:tc>
        <w:tc>
          <w:tcPr>
            <w:tcW w:w="1450" w:type="dxa"/>
            <w:tcBorders>
              <w:top w:val="single" w:color="000001" w:sz="2" w:space="0"/>
              <w:right w:val="single" w:color="000001" w:sz="2" w:space="0"/>
            </w:tcBorders>
            <w:vAlign w:val="center"/>
            <w:tcPrChange w:id="1506" w:author="舅舅范" w:date="2024-01-29T10:38:50Z">
              <w:tcPr>
                <w:tcW w:w="1278" w:type="dxa"/>
                <w:tcBorders>
                  <w:top w:val="single" w:color="000001" w:sz="2" w:space="0"/>
                  <w:right w:val="single" w:color="000001" w:sz="2" w:space="0"/>
                </w:tcBorders>
                <w:vAlign w:val="center"/>
              </w:tcPr>
            </w:tcPrChange>
          </w:tcPr>
          <w:p>
            <w:pPr>
              <w:jc w:val="center"/>
              <w:rPr>
                <w:ins w:id="1507" w:author="舅舅范" w:date="2024-01-29T10:19:46Z"/>
                <w:rFonts w:hint="default" w:ascii="仿宋" w:hAnsi="仿宋" w:eastAsia="仿宋" w:cs="仿宋"/>
                <w:spacing w:val="-5"/>
                <w:sz w:val="24"/>
                <w:szCs w:val="24"/>
                <w:lang w:val="en-US" w:eastAsia="zh-CN"/>
                <w:rPrChange w:id="1508" w:author="舅舅范" w:date="2024-01-29T10:38:14Z">
                  <w:rPr>
                    <w:ins w:id="1509" w:author="舅舅范" w:date="2024-01-29T10:19:46Z"/>
                    <w:rFonts w:hint="default" w:ascii="Times New Roman" w:hAnsi="Times New Roman" w:eastAsia="仿宋" w:cs="Times New Roman"/>
                    <w:spacing w:val="-5"/>
                    <w:sz w:val="20"/>
                    <w:lang w:val="en-US" w:eastAsia="zh-CN"/>
                  </w:rPr>
                </w:rPrChange>
              </w:rPr>
            </w:pPr>
            <w:ins w:id="1510" w:author="舅舅范" w:date="2024-01-29T10:19:46Z">
              <w:r>
                <w:rPr>
                  <w:rFonts w:hint="eastAsia" w:ascii="仿宋" w:hAnsi="仿宋" w:eastAsia="仿宋" w:cs="仿宋"/>
                  <w:spacing w:val="-5"/>
                  <w:sz w:val="24"/>
                  <w:szCs w:val="24"/>
                  <w:lang w:val="en-US" w:eastAsia="zh-CN"/>
                  <w:rPrChange w:id="1511" w:author="舅舅范" w:date="2024-01-29T10:38:14Z">
                    <w:rPr>
                      <w:rFonts w:hint="eastAsia" w:ascii="Times New Roman" w:hAnsi="Times New Roman" w:eastAsia="仿宋" w:cs="Times New Roman"/>
                      <w:spacing w:val="-5"/>
                      <w:sz w:val="20"/>
                      <w:lang w:val="en-US" w:eastAsia="zh-CN"/>
                    </w:rPr>
                  </w:rPrChange>
                </w:rPr>
                <w:t>19:00</w:t>
              </w:r>
            </w:ins>
            <w:ins w:id="1512" w:author="笑笑竹" w:date="2024-01-29T15:18:07Z">
              <w:r>
                <w:rPr>
                  <w:rFonts w:hint="eastAsia" w:ascii="仿宋" w:hAnsi="仿宋" w:eastAsia="仿宋" w:cs="仿宋"/>
                  <w:spacing w:val="-5"/>
                  <w:sz w:val="24"/>
                  <w:szCs w:val="24"/>
                  <w:lang w:val="en-US" w:eastAsia="zh-CN"/>
                </w:rPr>
                <w:t>后</w:t>
              </w:r>
            </w:ins>
          </w:p>
        </w:tc>
        <w:tc>
          <w:tcPr>
            <w:tcW w:w="2718" w:type="dxa"/>
            <w:tcBorders>
              <w:top w:val="single" w:color="000001" w:sz="2" w:space="0"/>
              <w:left w:val="single" w:color="000001" w:sz="2" w:space="0"/>
              <w:bottom w:val="single" w:color="000001" w:sz="2" w:space="0"/>
              <w:right w:val="single" w:color="000001" w:sz="2" w:space="0"/>
            </w:tcBorders>
            <w:vAlign w:val="center"/>
            <w:tcPrChange w:id="1513" w:author="舅舅范" w:date="2024-01-29T10:38:50Z">
              <w:tcPr>
                <w:tcW w:w="2718" w:type="dxa"/>
                <w:tcBorders>
                  <w:top w:val="single" w:color="000001" w:sz="2" w:space="0"/>
                  <w:left w:val="single" w:color="000001" w:sz="2" w:space="0"/>
                  <w:bottom w:val="single" w:color="000001" w:sz="2" w:space="0"/>
                  <w:right w:val="single" w:color="000001" w:sz="2" w:space="0"/>
                </w:tcBorders>
                <w:vAlign w:val="center"/>
              </w:tcPr>
            </w:tcPrChange>
          </w:tcPr>
          <w:p>
            <w:pPr>
              <w:jc w:val="center"/>
              <w:rPr>
                <w:ins w:id="1514" w:author="舅舅范" w:date="2024-01-29T10:19:46Z"/>
                <w:rFonts w:hint="eastAsia" w:ascii="仿宋" w:hAnsi="仿宋" w:eastAsia="仿宋" w:cs="仿宋"/>
                <w:spacing w:val="-5"/>
                <w:sz w:val="24"/>
                <w:szCs w:val="24"/>
                <w:lang w:eastAsia="en-US"/>
                <w:rPrChange w:id="1515" w:author="舅舅范" w:date="2024-01-29T10:38:14Z">
                  <w:rPr>
                    <w:ins w:id="1516" w:author="舅舅范" w:date="2024-01-29T10:19:46Z"/>
                    <w:rFonts w:ascii="Times New Roman" w:hAnsi="Times New Roman" w:eastAsia="仿宋" w:cs="Times New Roman"/>
                    <w:spacing w:val="-5"/>
                    <w:sz w:val="20"/>
                    <w:lang w:eastAsia="en-US"/>
                  </w:rPr>
                </w:rPrChange>
              </w:rPr>
            </w:pPr>
            <w:ins w:id="1517" w:author="舅舅范" w:date="2024-01-29T10:19:46Z">
              <w:r>
                <w:rPr>
                  <w:rFonts w:hint="eastAsia" w:ascii="仿宋" w:hAnsi="仿宋" w:eastAsia="仿宋" w:cs="仿宋"/>
                  <w:spacing w:val="-5"/>
                  <w:sz w:val="24"/>
                  <w:szCs w:val="24"/>
                  <w:lang w:eastAsia="en-US"/>
                  <w:rPrChange w:id="1518" w:author="舅舅范" w:date="2024-01-29T10:38:14Z">
                    <w:rPr>
                      <w:rFonts w:ascii="Times New Roman" w:hAnsi="Times New Roman" w:eastAsia="仿宋" w:cs="Times New Roman"/>
                      <w:spacing w:val="-5"/>
                      <w:sz w:val="20"/>
                      <w:lang w:eastAsia="en-US"/>
                    </w:rPr>
                  </w:rPrChange>
                </w:rPr>
                <w:t>竞赛成绩公示</w:t>
              </w:r>
            </w:ins>
          </w:p>
        </w:tc>
        <w:tc>
          <w:tcPr>
            <w:tcW w:w="1804" w:type="dxa"/>
            <w:tcBorders>
              <w:top w:val="single" w:color="000001" w:sz="2" w:space="0"/>
              <w:left w:val="single" w:color="000001" w:sz="2" w:space="0"/>
              <w:bottom w:val="single" w:color="000001" w:sz="2" w:space="0"/>
              <w:right w:val="single" w:color="000001" w:sz="2" w:space="0"/>
            </w:tcBorders>
            <w:vAlign w:val="center"/>
            <w:tcPrChange w:id="1519" w:author="舅舅范" w:date="2024-01-29T10:38:50Z">
              <w:tcPr>
                <w:tcW w:w="1804" w:type="dxa"/>
                <w:tcBorders>
                  <w:top w:val="single" w:color="000001" w:sz="2" w:space="0"/>
                  <w:left w:val="single" w:color="000001" w:sz="2" w:space="0"/>
                  <w:bottom w:val="single" w:color="000001" w:sz="2" w:space="0"/>
                  <w:right w:val="single" w:color="000001" w:sz="2" w:space="0"/>
                </w:tcBorders>
                <w:vAlign w:val="center"/>
              </w:tcPr>
            </w:tcPrChange>
          </w:tcPr>
          <w:p>
            <w:pPr>
              <w:jc w:val="center"/>
              <w:rPr>
                <w:ins w:id="1520" w:author="舅舅范" w:date="2024-01-29T10:19:46Z"/>
                <w:rFonts w:hint="eastAsia" w:ascii="仿宋" w:hAnsi="仿宋" w:eastAsia="仿宋" w:cs="仿宋"/>
                <w:spacing w:val="-5"/>
                <w:sz w:val="24"/>
                <w:szCs w:val="24"/>
                <w:lang w:eastAsia="en-US"/>
                <w:rPrChange w:id="1521" w:author="舅舅范" w:date="2024-01-29T10:38:14Z">
                  <w:rPr>
                    <w:ins w:id="1522" w:author="舅舅范" w:date="2024-01-29T10:19:46Z"/>
                    <w:rFonts w:ascii="Times New Roman" w:hAnsi="Times New Roman" w:eastAsia="仿宋" w:cs="Times New Roman"/>
                    <w:spacing w:val="-5"/>
                    <w:sz w:val="20"/>
                    <w:lang w:eastAsia="en-US"/>
                  </w:rPr>
                </w:rPrChange>
              </w:rPr>
            </w:pPr>
            <w:ins w:id="1523" w:author="舅舅范" w:date="2024-01-29T10:30:59Z">
              <w:r>
                <w:rPr>
                  <w:rFonts w:hint="eastAsia" w:ascii="仿宋" w:hAnsi="仿宋" w:eastAsia="仿宋" w:cs="仿宋"/>
                  <w:sz w:val="24"/>
                  <w:szCs w:val="24"/>
                </w:rPr>
                <w:t>裁判、监督仲裁</w:t>
              </w:r>
            </w:ins>
          </w:p>
        </w:tc>
        <w:tc>
          <w:tcPr>
            <w:tcW w:w="1859" w:type="dxa"/>
            <w:tcBorders>
              <w:top w:val="single" w:color="000001" w:sz="2" w:space="0"/>
              <w:left w:val="single" w:color="000001" w:sz="2" w:space="0"/>
              <w:bottom w:val="single" w:color="000001" w:sz="2" w:space="0"/>
              <w:right w:val="single" w:color="000001" w:sz="2" w:space="0"/>
            </w:tcBorders>
            <w:vAlign w:val="center"/>
            <w:tcPrChange w:id="1524" w:author="舅舅范" w:date="2024-01-29T10:38:50Z">
              <w:tcPr>
                <w:tcW w:w="1859" w:type="dxa"/>
                <w:tcBorders>
                  <w:top w:val="single" w:color="000001" w:sz="2" w:space="0"/>
                  <w:left w:val="single" w:color="000001" w:sz="2" w:space="0"/>
                  <w:bottom w:val="single" w:color="000001" w:sz="2" w:space="0"/>
                  <w:right w:val="single" w:color="000001" w:sz="2" w:space="0"/>
                </w:tcBorders>
                <w:vAlign w:val="center"/>
              </w:tcPr>
            </w:tcPrChange>
          </w:tcPr>
          <w:p>
            <w:pPr>
              <w:jc w:val="center"/>
              <w:rPr>
                <w:ins w:id="1525" w:author="舅舅范" w:date="2024-01-29T10:19:46Z"/>
                <w:rFonts w:hint="eastAsia" w:ascii="仿宋" w:hAnsi="仿宋" w:eastAsia="仿宋" w:cs="仿宋"/>
                <w:spacing w:val="-5"/>
                <w:sz w:val="24"/>
                <w:szCs w:val="24"/>
                <w:lang w:val="en-US" w:eastAsia="zh-CN"/>
                <w:rPrChange w:id="1526" w:author="舅舅范" w:date="2024-01-29T10:38:14Z">
                  <w:rPr>
                    <w:ins w:id="1527" w:author="舅舅范" w:date="2024-01-29T10:19:46Z"/>
                    <w:rFonts w:hint="eastAsia" w:ascii="Times New Roman" w:hAnsi="Times New Roman" w:eastAsia="仿宋" w:cs="Times New Roman"/>
                    <w:spacing w:val="-5"/>
                    <w:sz w:val="20"/>
                    <w:lang w:val="en-US" w:eastAsia="zh-CN"/>
                  </w:rPr>
                </w:rPrChange>
              </w:rPr>
            </w:pPr>
            <w:ins w:id="1528" w:author="舅舅范" w:date="2024-01-29T10:30:40Z">
              <w:r>
                <w:rPr>
                  <w:rFonts w:hint="eastAsia" w:ascii="仿宋" w:hAnsi="仿宋" w:eastAsia="仿宋" w:cs="仿宋"/>
                  <w:spacing w:val="-5"/>
                  <w:sz w:val="24"/>
                  <w:szCs w:val="24"/>
                  <w:lang w:val="en-US" w:eastAsia="zh-CN"/>
                  <w:rPrChange w:id="1529" w:author="舅舅范" w:date="2024-01-29T10:38:14Z">
                    <w:rPr>
                      <w:rFonts w:hint="eastAsia" w:ascii="Times New Roman" w:hAnsi="Times New Roman" w:eastAsia="仿宋" w:cs="Times New Roman"/>
                      <w:spacing w:val="-5"/>
                      <w:sz w:val="20"/>
                      <w:lang w:val="en-US" w:eastAsia="zh-CN"/>
                    </w:rPr>
                  </w:rPrChange>
                </w:rPr>
                <w:t>会议室</w:t>
              </w:r>
            </w:ins>
          </w:p>
        </w:tc>
      </w:tr>
    </w:tbl>
    <w:p>
      <w:pPr>
        <w:pStyle w:val="10"/>
        <w:ind w:left="0" w:leftChars="0" w:firstLine="0" w:firstLineChars="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备注：具体日程事件可根据赛事实际情况做微调。</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二</w:t>
      </w:r>
      <w:r>
        <w:rPr>
          <w:rFonts w:hint="eastAsia" w:ascii="楷体" w:hAnsi="楷体" w:eastAsia="楷体" w:cs="楷体"/>
          <w:b/>
          <w:bCs/>
          <w:sz w:val="28"/>
          <w:szCs w:val="28"/>
          <w:lang w:eastAsia="zh-CN"/>
        </w:rPr>
        <w:t>）竞赛流程图</w:t>
      </w:r>
      <w:bookmarkStart w:id="0" w:name="_GoBack"/>
      <w:bookmarkEnd w:id="0"/>
    </w:p>
    <w:p>
      <w:pPr>
        <w:pStyle w:val="10"/>
        <w:ind w:left="0" w:leftChars="0" w:firstLine="0" w:firstLineChars="0"/>
        <w:rPr>
          <w:rFonts w:hint="eastAsia" w:ascii="仿宋_GB2312" w:hAnsi="仿宋_GB2312" w:eastAsia="仿宋_GB2312" w:cs="仿宋_GB2312"/>
          <w:sz w:val="28"/>
          <w:szCs w:val="28"/>
          <w:lang w:eastAsia="zh-CN"/>
        </w:rPr>
      </w:pPr>
      <w:r>
        <w:rPr>
          <w:rFonts w:ascii="宋体"/>
          <w:b/>
          <w:szCs w:val="21"/>
        </w:rPr>
        <w:drawing>
          <wp:inline distT="0" distB="0" distL="0" distR="0">
            <wp:extent cx="5602605" cy="4373880"/>
            <wp:effectExtent l="0" t="0" r="17145" b="7620"/>
            <wp:docPr id="1026" name="图片 3"/>
            <wp:cNvGraphicFramePr/>
            <a:graphic xmlns:a="http://schemas.openxmlformats.org/drawingml/2006/main">
              <a:graphicData uri="http://schemas.openxmlformats.org/drawingml/2006/picture">
                <pic:pic xmlns:pic="http://schemas.openxmlformats.org/drawingml/2006/picture">
                  <pic:nvPicPr>
                    <pic:cNvPr id="1026" name="图片 3"/>
                    <pic:cNvPicPr/>
                  </pic:nvPicPr>
                  <pic:blipFill>
                    <a:blip r:embed="rId5" cstate="print"/>
                    <a:srcRect/>
                    <a:stretch>
                      <a:fillRect/>
                    </a:stretch>
                  </pic:blipFill>
                  <pic:spPr>
                    <a:xfrm>
                      <a:off x="0" y="0"/>
                      <a:ext cx="5602605" cy="4373880"/>
                    </a:xfrm>
                    <a:prstGeom prst="rect">
                      <a:avLst/>
                    </a:prstGeom>
                  </pic:spPr>
                </pic:pic>
              </a:graphicData>
            </a:graphic>
          </wp:inline>
        </w:drawing>
      </w:r>
    </w:p>
    <w:p>
      <w:pPr>
        <w:pStyle w:val="10"/>
      </w:pPr>
    </w:p>
    <w:p>
      <w:pPr>
        <w:spacing w:line="360" w:lineRule="auto"/>
        <w:jc w:val="left"/>
        <w:rPr>
          <w:rFonts w:hint="eastAsia" w:ascii="黑体" w:hAnsi="黑体" w:eastAsia="黑体" w:cs="黑体"/>
          <w:b w:val="0"/>
          <w:bCs w:val="0"/>
          <w:color w:val="000000"/>
          <w:spacing w:val="-10"/>
          <w:sz w:val="32"/>
          <w:szCs w:val="32"/>
        </w:rPr>
      </w:pPr>
      <w:r>
        <w:rPr>
          <w:rFonts w:hint="eastAsia" w:ascii="黑体" w:hAnsi="黑体" w:eastAsia="黑体" w:cs="黑体"/>
          <w:b w:val="0"/>
          <w:bCs w:val="0"/>
          <w:color w:val="000000"/>
          <w:spacing w:val="-10"/>
          <w:sz w:val="32"/>
          <w:szCs w:val="32"/>
        </w:rPr>
        <w:t>六、竞赛规则</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（一）报名要求</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参赛选手须为同一院校全日制在籍高职学生（含本科职业院校）。学生赛参赛学生专业不做硬性限制，</w:t>
      </w:r>
      <w:r>
        <w:rPr>
          <w:rFonts w:hint="eastAsia" w:ascii="仿宋_GB2312" w:hAnsi="仿宋_GB2312" w:eastAsia="仿宋_GB2312" w:cs="仿宋_GB2312"/>
          <w:sz w:val="28"/>
          <w:szCs w:val="28"/>
          <w:lang w:eastAsia="zh-CN"/>
        </w:rPr>
        <w:t>具体</w:t>
      </w:r>
      <w:r>
        <w:rPr>
          <w:rFonts w:hint="eastAsia" w:ascii="仿宋_GB2312" w:hAnsi="仿宋_GB2312" w:eastAsia="仿宋_GB2312" w:cs="仿宋_GB2312"/>
          <w:sz w:val="28"/>
          <w:szCs w:val="28"/>
        </w:rPr>
        <w:t>参照大赛通知执行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在往届全国</w:t>
      </w:r>
      <w:ins w:id="1530" w:author="舅舅范" w:date="2024-01-29T10:31:55Z">
        <w:r>
          <w:rPr>
            <w:rFonts w:hint="eastAsia" w:ascii="仿宋_GB2312" w:hAnsi="仿宋_GB2312" w:eastAsia="仿宋_GB2312" w:cs="仿宋_GB2312"/>
            <w:sz w:val="28"/>
            <w:szCs w:val="28"/>
            <w:lang w:eastAsia="zh-CN"/>
          </w:rPr>
          <w:t>（</w:t>
        </w:r>
      </w:ins>
      <w:ins w:id="1531" w:author="舅舅范" w:date="2024-01-29T10:31:58Z">
        <w:r>
          <w:rPr>
            <w:rFonts w:hint="eastAsia" w:ascii="仿宋_GB2312" w:hAnsi="仿宋_GB2312" w:eastAsia="仿宋_GB2312" w:cs="仿宋_GB2312"/>
            <w:sz w:val="28"/>
            <w:szCs w:val="28"/>
            <w:lang w:val="en-US" w:eastAsia="zh-CN"/>
          </w:rPr>
          <w:t>省</w:t>
        </w:r>
      </w:ins>
      <w:ins w:id="1532" w:author="舅舅范" w:date="2024-01-29T10:31:55Z">
        <w:r>
          <w:rPr>
            <w:rFonts w:hint="eastAsia" w:ascii="仿宋_GB2312" w:hAnsi="仿宋_GB2312" w:eastAsia="仿宋_GB2312" w:cs="仿宋_GB2312"/>
            <w:sz w:val="28"/>
            <w:szCs w:val="28"/>
            <w:lang w:eastAsia="zh-CN"/>
          </w:rPr>
          <w:t>）</w:t>
        </w:r>
      </w:ins>
      <w:r>
        <w:rPr>
          <w:rFonts w:hint="eastAsia" w:ascii="仿宋_GB2312" w:hAnsi="仿宋_GB2312" w:eastAsia="仿宋_GB2312" w:cs="仿宋_GB2312"/>
          <w:sz w:val="28"/>
          <w:szCs w:val="28"/>
        </w:rPr>
        <w:t>职业院校法律实务技能大赛中获得一等奖的选手，不得再参加本赛项。</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（二）赛前准备</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赛前召开领队会，讲解竞赛流程并进行赛前答疑；举行抽签仪式；熟悉竞赛场地。</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（三）比赛期间</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竞赛期间，参赛选手须听从工作人员安排，不得自行离开规定场地。</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竞赛各模块均需参赛选手运用现代信息技术进行操作，赛场为选手提供所需的信息技术设施系统，严禁参赛选手携带电子设备、通讯设备及其他相关资料入场。</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竞赛过程中，选手须自觉接受裁判员的监督和警示，以确保人身及设备安全。选手因自己操作失误，造成设备故障或无法完成比赛时，裁判长有权终止该选手竞赛。如出现非选手自身原因导致的设备故障，而无法竞赛时，裁判长可视具体情况作出裁决。如裁判长确定设备故障，可由技术支持人员排除故障后继续竞赛，应给参赛选手补足所耽误的竞赛时间。</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竞赛过程中，任何人不得以任何方式暗示、指导、帮助和影响参赛选手。除当场次参赛选手、裁判、工作人员和经批准的人员外，其他人员一律不得进入竞赛现场。对违反竞赛纪律的参赛选手及其所在代表队和单位，视情节轻重、后果影响程度给予取消竞赛评奖资格、通报批评。所有专家和裁判严格参照全国职业院校技能大赛专家和裁判工作手册的规定执行。</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参赛选手需完成现场材料、设备交接，并经裁判员同意后方可离开。</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（四）成绩评定与结果公布</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竞赛模块一采用机考评分，由系统自动评分；竞赛模块二采用结果评分，由裁判独立评分，去掉一个最高分和一个最低分后的算术平均值作为参赛队最后得分；竞赛模块三采用过程评分，由裁判即时评分，去掉一个最高分和一个最低分后的算术平均值作为参赛队最后得分。</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记分员将解密后的各参赛队（选手）成绩汇总，经裁判长、监督仲裁组签字后立即公示（有效时间范围07:00—24:00）。公示2小时后公布比赛结果。</w:t>
      </w:r>
    </w:p>
    <w:p>
      <w:pPr>
        <w:spacing w:line="360" w:lineRule="auto"/>
        <w:jc w:val="left"/>
        <w:rPr>
          <w:rFonts w:hint="eastAsia" w:ascii="黑体" w:hAnsi="黑体" w:eastAsia="黑体" w:cs="黑体"/>
          <w:b w:val="0"/>
          <w:bCs w:val="0"/>
          <w:color w:val="000000"/>
          <w:spacing w:val="-10"/>
          <w:sz w:val="32"/>
          <w:szCs w:val="32"/>
        </w:rPr>
      </w:pPr>
      <w:r>
        <w:rPr>
          <w:rFonts w:hint="eastAsia" w:ascii="黑体" w:hAnsi="黑体" w:eastAsia="黑体" w:cs="黑体"/>
          <w:b w:val="0"/>
          <w:bCs w:val="0"/>
          <w:color w:val="000000"/>
          <w:spacing w:val="-10"/>
          <w:sz w:val="32"/>
          <w:szCs w:val="32"/>
        </w:rPr>
        <w:t>七、技术规范</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（一）职业标准</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《职业教育专业目录（2021年）》</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《职业教育专业简介（2022年修订）》</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《高等职业学校专业教学标准》</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国家统一法律职业资格考试实施办法</w:t>
      </w:r>
      <w:r>
        <w:rPr>
          <w:rFonts w:hint="eastAsia" w:ascii="仿宋_GB2312" w:hAnsi="仿宋_GB2312" w:eastAsia="仿宋_GB2312" w:cs="仿宋_GB2312"/>
          <w:sz w:val="28"/>
          <w:szCs w:val="28"/>
        </w:rPr>
        <w:t>》</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《基层法律服务工作者管理办法》</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《人民法院书记员管理办法(试行)》</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（二）行业职业技术标准</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《中华人民共和国宪法》</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《中华人民共和国民法典》</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《中华人民共和国民事诉讼法》</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《中华人民共和国刑法》</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《中华人民共和国刑事诉讼法》</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《中华人民共和国行政许可法》</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《中华人民共和国行政处罚法》</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《中华人民共和国行政复议法》</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《中华人民共和国行政强制法》</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eastAsia="zh-CN"/>
        </w:rPr>
        <w:t>）</w:t>
      </w:r>
      <w:r>
        <w:rPr>
          <w:rFonts w:ascii="仿宋_GB2312" w:hAnsi="仿宋_GB2312" w:eastAsia="仿宋_GB2312" w:cs="仿宋_GB2312"/>
          <w:sz w:val="28"/>
          <w:szCs w:val="28"/>
        </w:rPr>
        <w:t>《中华人民共和国行政监察法》</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eastAsia="zh-CN"/>
        </w:rPr>
        <w:t>）</w:t>
      </w:r>
      <w:r>
        <w:rPr>
          <w:rFonts w:ascii="仿宋_GB2312" w:hAnsi="仿宋_GB2312" w:eastAsia="仿宋_GB2312" w:cs="仿宋_GB2312"/>
          <w:sz w:val="28"/>
          <w:szCs w:val="28"/>
        </w:rPr>
        <w:t>《中华人民共和国国家赔偿法》</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eastAsia="zh-CN"/>
        </w:rPr>
        <w:t>）</w:t>
      </w:r>
      <w:r>
        <w:rPr>
          <w:rFonts w:ascii="仿宋_GB2312" w:hAnsi="仿宋_GB2312" w:eastAsia="仿宋_GB2312" w:cs="仿宋_GB2312"/>
          <w:sz w:val="28"/>
          <w:szCs w:val="28"/>
        </w:rPr>
        <w:t>《中华人民共和国治安管理处罚法》</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中华人民共和国道路交通安全法</w:t>
      </w:r>
      <w:r>
        <w:rPr>
          <w:rFonts w:hint="eastAsia" w:ascii="仿宋_GB2312" w:hAnsi="仿宋_GB2312" w:eastAsia="仿宋_GB2312" w:cs="仿宋_GB2312"/>
          <w:sz w:val="28"/>
          <w:szCs w:val="28"/>
        </w:rPr>
        <w:t>》</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14</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《中华人民共和国档案法》</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最高人民法院《人民法院诉讼文书立卷归档办法》（法[办]发[1991]46号）</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16</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最高人民法院《关于印发</w:t>
      </w:r>
      <w:r>
        <w:rPr>
          <w:rFonts w:ascii="仿宋_GB2312" w:hAnsi="仿宋_GB2312" w:eastAsia="仿宋_GB2312" w:cs="仿宋_GB2312"/>
          <w:sz w:val="28"/>
          <w:szCs w:val="28"/>
        </w:rPr>
        <w:t>&lt;</w:t>
      </w:r>
      <w:r>
        <w:rPr>
          <w:rFonts w:hint="eastAsia" w:ascii="仿宋_GB2312" w:hAnsi="仿宋_GB2312" w:eastAsia="仿宋_GB2312" w:cs="仿宋_GB2312"/>
          <w:sz w:val="28"/>
          <w:szCs w:val="28"/>
        </w:rPr>
        <w:t>人民法院民事裁判文书制作规范&gt;</w:t>
      </w:r>
      <w:r>
        <w:rPr>
          <w:rFonts w:ascii="仿宋_GB2312" w:hAnsi="仿宋_GB2312" w:eastAsia="仿宋_GB2312" w:cs="仿宋_GB2312"/>
          <w:sz w:val="28"/>
          <w:szCs w:val="28"/>
        </w:rPr>
        <w:t>&lt;</w:t>
      </w:r>
      <w:r>
        <w:rPr>
          <w:rFonts w:hint="eastAsia" w:ascii="仿宋_GB2312" w:hAnsi="仿宋_GB2312" w:eastAsia="仿宋_GB2312" w:cs="仿宋_GB2312"/>
          <w:sz w:val="28"/>
          <w:szCs w:val="28"/>
        </w:rPr>
        <w:t>民事诉讼文书样式》的通知》（法〔201</w:t>
      </w:r>
      <w:r>
        <w:rPr>
          <w:rFonts w:ascii="仿宋_GB2312" w:hAnsi="仿宋_GB2312" w:eastAsia="仿宋_GB2312" w:cs="仿宋_GB2312"/>
          <w:sz w:val="28"/>
          <w:szCs w:val="28"/>
        </w:rPr>
        <w:t>6</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221</w:t>
      </w:r>
      <w:r>
        <w:rPr>
          <w:rFonts w:hint="eastAsia" w:ascii="仿宋_GB2312" w:hAnsi="仿宋_GB2312" w:eastAsia="仿宋_GB2312" w:cs="仿宋_GB2312"/>
          <w:sz w:val="28"/>
          <w:szCs w:val="28"/>
        </w:rPr>
        <w:t>号）</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17</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《最高人民法院国家档案局关于印发〈人民法院诉讼档案管理办法〉和〈人民法院电子诉讼档案管理暂行办法〉的通知》（法〔2013〕283号）</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18</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其他相关法律规定</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（三）国家标准</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《校对符号及其用法》（GB/T 14706-93）</w:t>
      </w:r>
    </w:p>
    <w:p>
      <w:pPr>
        <w:spacing w:line="360" w:lineRule="auto"/>
        <w:jc w:val="left"/>
        <w:rPr>
          <w:rFonts w:hint="eastAsia" w:ascii="黑体" w:hAnsi="黑体" w:eastAsia="黑体" w:cs="黑体"/>
          <w:b w:val="0"/>
          <w:bCs w:val="0"/>
          <w:color w:val="000000"/>
          <w:spacing w:val="-10"/>
          <w:sz w:val="32"/>
          <w:szCs w:val="32"/>
        </w:rPr>
      </w:pPr>
      <w:r>
        <w:rPr>
          <w:rFonts w:hint="eastAsia" w:ascii="黑体" w:hAnsi="黑体" w:eastAsia="黑体" w:cs="黑体"/>
          <w:b w:val="0"/>
          <w:bCs w:val="0"/>
          <w:color w:val="000000"/>
          <w:spacing w:val="-10"/>
          <w:sz w:val="32"/>
          <w:szCs w:val="32"/>
        </w:rPr>
        <w:t>八、技术环境</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为保证本赛项的顺利开展，大赛执委会需要提供良好的竞赛环境、合适的竞赛场地以及操作流畅的电子设备。</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（一）竞赛环境要求</w:t>
      </w:r>
    </w:p>
    <w:p>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周边环境安静，有良好的采光、通风条件，配备空调设备，保证温度适中；有稳定的电力供应，配备供电应急设备；在指定场地设置观摩区、媒体区、休息区、服务保障区、咨询区、申诉仲裁区等区域。</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（二）竞赛场地和设备要求</w:t>
      </w:r>
    </w:p>
    <w:tbl>
      <w:tblPr>
        <w:tblStyle w:val="12"/>
        <w:tblW w:w="91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529"/>
        <w:gridCol w:w="1745"/>
        <w:gridCol w:w="1313"/>
        <w:gridCol w:w="153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529" w:type="dxa"/>
            <w:shd w:val="clear" w:color="auto" w:fill="auto"/>
            <w:vAlign w:val="center"/>
          </w:tcPr>
          <w:p>
            <w:pPr>
              <w:adjustRightInd w:val="0"/>
              <w:snapToGrid w:val="0"/>
              <w:spacing w:line="360" w:lineRule="auto"/>
              <w:jc w:val="left"/>
              <w:rPr>
                <w:rFonts w:hint="eastAsia" w:ascii="仿宋" w:hAnsi="仿宋" w:eastAsia="仿宋" w:cs="仿宋"/>
                <w:b/>
                <w:bCs/>
                <w:sz w:val="24"/>
                <w:szCs w:val="24"/>
              </w:rPr>
            </w:pPr>
            <w:r>
              <w:rPr>
                <w:rFonts w:hint="eastAsia" w:ascii="仿宋" w:hAnsi="仿宋" w:eastAsia="仿宋" w:cs="仿宋"/>
                <w:b/>
                <w:bCs/>
                <w:sz w:val="24"/>
                <w:szCs w:val="24"/>
              </w:rPr>
              <w:t>比赛模块</w:t>
            </w:r>
          </w:p>
        </w:tc>
        <w:tc>
          <w:tcPr>
            <w:tcW w:w="1529" w:type="dxa"/>
            <w:shd w:val="clear" w:color="auto" w:fill="auto"/>
            <w:vAlign w:val="center"/>
          </w:tcPr>
          <w:p>
            <w:pPr>
              <w:adjustRightInd w:val="0"/>
              <w:snapToGrid w:val="0"/>
              <w:spacing w:line="360" w:lineRule="auto"/>
              <w:ind w:right="-15" w:rightChars="-7"/>
              <w:jc w:val="left"/>
              <w:rPr>
                <w:rFonts w:hint="eastAsia" w:ascii="仿宋" w:hAnsi="仿宋" w:eastAsia="仿宋" w:cs="仿宋"/>
                <w:b/>
                <w:bCs/>
                <w:sz w:val="24"/>
                <w:szCs w:val="24"/>
              </w:rPr>
            </w:pPr>
            <w:r>
              <w:rPr>
                <w:rFonts w:hint="eastAsia" w:ascii="仿宋" w:hAnsi="仿宋" w:eastAsia="仿宋" w:cs="仿宋"/>
                <w:b/>
                <w:bCs/>
                <w:sz w:val="24"/>
                <w:szCs w:val="24"/>
              </w:rPr>
              <w:t>等候区</w:t>
            </w:r>
          </w:p>
        </w:tc>
        <w:tc>
          <w:tcPr>
            <w:tcW w:w="1745" w:type="dxa"/>
            <w:shd w:val="clear" w:color="auto" w:fill="auto"/>
            <w:vAlign w:val="center"/>
          </w:tcPr>
          <w:p>
            <w:pPr>
              <w:adjustRightInd w:val="0"/>
              <w:snapToGrid w:val="0"/>
              <w:spacing w:line="360" w:lineRule="auto"/>
              <w:ind w:right="-113" w:rightChars="-54"/>
              <w:jc w:val="left"/>
              <w:rPr>
                <w:rFonts w:hint="eastAsia" w:ascii="仿宋" w:hAnsi="仿宋" w:eastAsia="仿宋" w:cs="仿宋"/>
                <w:b/>
                <w:bCs/>
                <w:sz w:val="24"/>
                <w:szCs w:val="24"/>
              </w:rPr>
            </w:pPr>
            <w:r>
              <w:rPr>
                <w:rFonts w:hint="eastAsia" w:ascii="仿宋" w:hAnsi="仿宋" w:eastAsia="仿宋" w:cs="仿宋"/>
                <w:b/>
                <w:bCs/>
                <w:sz w:val="24"/>
                <w:szCs w:val="24"/>
              </w:rPr>
              <w:t>竞赛区</w:t>
            </w:r>
          </w:p>
        </w:tc>
        <w:tc>
          <w:tcPr>
            <w:tcW w:w="1313" w:type="dxa"/>
            <w:shd w:val="clear" w:color="auto" w:fill="auto"/>
            <w:vAlign w:val="center"/>
          </w:tcPr>
          <w:p>
            <w:pPr>
              <w:adjustRightInd w:val="0"/>
              <w:snapToGrid w:val="0"/>
              <w:spacing w:line="360" w:lineRule="auto"/>
              <w:ind w:right="-71" w:rightChars="-34"/>
              <w:jc w:val="left"/>
              <w:rPr>
                <w:rFonts w:hint="eastAsia" w:ascii="仿宋" w:hAnsi="仿宋" w:eastAsia="仿宋" w:cs="仿宋"/>
                <w:b/>
                <w:bCs/>
                <w:sz w:val="24"/>
                <w:szCs w:val="24"/>
              </w:rPr>
            </w:pPr>
            <w:r>
              <w:rPr>
                <w:rFonts w:hint="eastAsia" w:ascii="仿宋" w:hAnsi="仿宋" w:eastAsia="仿宋" w:cs="仿宋"/>
                <w:b/>
                <w:bCs/>
                <w:sz w:val="24"/>
                <w:szCs w:val="24"/>
              </w:rPr>
              <w:t>监督区</w:t>
            </w:r>
          </w:p>
        </w:tc>
        <w:tc>
          <w:tcPr>
            <w:tcW w:w="1530" w:type="dxa"/>
            <w:shd w:val="clear" w:color="auto" w:fill="auto"/>
            <w:vAlign w:val="center"/>
          </w:tcPr>
          <w:p>
            <w:pPr>
              <w:adjustRightInd w:val="0"/>
              <w:snapToGrid w:val="0"/>
              <w:spacing w:line="360" w:lineRule="auto"/>
              <w:ind w:right="-101" w:rightChars="-48"/>
              <w:jc w:val="left"/>
              <w:rPr>
                <w:rFonts w:hint="eastAsia" w:ascii="仿宋" w:hAnsi="仿宋" w:eastAsia="仿宋" w:cs="仿宋"/>
                <w:b/>
                <w:bCs/>
                <w:sz w:val="24"/>
                <w:szCs w:val="24"/>
              </w:rPr>
            </w:pPr>
            <w:r>
              <w:rPr>
                <w:rFonts w:hint="eastAsia" w:ascii="仿宋" w:hAnsi="仿宋" w:eastAsia="仿宋" w:cs="仿宋"/>
                <w:b/>
                <w:bCs/>
                <w:sz w:val="24"/>
                <w:szCs w:val="24"/>
              </w:rPr>
              <w:t>设备要求</w:t>
            </w:r>
          </w:p>
        </w:tc>
        <w:tc>
          <w:tcPr>
            <w:tcW w:w="1530" w:type="dxa"/>
            <w:shd w:val="clear" w:color="auto" w:fill="auto"/>
            <w:vAlign w:val="center"/>
          </w:tcPr>
          <w:p>
            <w:pPr>
              <w:adjustRightInd w:val="0"/>
              <w:snapToGrid w:val="0"/>
              <w:spacing w:line="360" w:lineRule="auto"/>
              <w:ind w:right="10" w:rightChars="5"/>
              <w:jc w:val="left"/>
              <w:rPr>
                <w:rFonts w:hint="eastAsia" w:ascii="仿宋" w:hAnsi="仿宋" w:eastAsia="仿宋" w:cs="仿宋"/>
                <w:b/>
                <w:bCs/>
                <w:sz w:val="24"/>
                <w:szCs w:val="24"/>
              </w:rPr>
            </w:pPr>
            <w:r>
              <w:rPr>
                <w:rFonts w:hint="eastAsia" w:ascii="仿宋" w:hAnsi="仿宋" w:eastAsia="仿宋" w:cs="仿宋"/>
                <w:b/>
                <w:bCs/>
                <w:sz w:val="24"/>
                <w:szCs w:val="24"/>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5" w:hRule="atLeast"/>
        </w:trPr>
        <w:tc>
          <w:tcPr>
            <w:tcW w:w="1529" w:type="dxa"/>
            <w:vAlign w:val="center"/>
          </w:tcPr>
          <w:p>
            <w:pPr>
              <w:adjustRightInd w:val="0"/>
              <w:snapToGrid w:val="0"/>
              <w:spacing w:line="360" w:lineRule="auto"/>
              <w:jc w:val="left"/>
              <w:rPr>
                <w:rFonts w:hint="eastAsia" w:ascii="仿宋" w:hAnsi="仿宋" w:eastAsia="仿宋" w:cs="仿宋"/>
                <w:bCs/>
                <w:sz w:val="24"/>
                <w:szCs w:val="24"/>
              </w:rPr>
            </w:pPr>
            <w:r>
              <w:rPr>
                <w:rFonts w:hint="eastAsia" w:ascii="仿宋" w:hAnsi="仿宋" w:eastAsia="仿宋" w:cs="仿宋"/>
                <w:bCs/>
                <w:sz w:val="24"/>
                <w:szCs w:val="24"/>
              </w:rPr>
              <w:t>法律基础知识竞赛</w:t>
            </w:r>
          </w:p>
        </w:tc>
        <w:tc>
          <w:tcPr>
            <w:tcW w:w="1529" w:type="dxa"/>
            <w:vAlign w:val="center"/>
          </w:tcPr>
          <w:p>
            <w:pPr>
              <w:adjustRightInd w:val="0"/>
              <w:snapToGrid w:val="0"/>
              <w:spacing w:line="360" w:lineRule="auto"/>
              <w:ind w:right="-15" w:rightChars="-7"/>
              <w:jc w:val="left"/>
              <w:rPr>
                <w:rFonts w:hint="eastAsia" w:ascii="仿宋" w:hAnsi="仿宋" w:eastAsia="仿宋" w:cs="仿宋"/>
                <w:bCs/>
                <w:sz w:val="24"/>
                <w:szCs w:val="24"/>
              </w:rPr>
            </w:pPr>
            <w:r>
              <w:rPr>
                <w:rFonts w:hint="eastAsia" w:ascii="仿宋" w:hAnsi="仿宋" w:eastAsia="仿宋" w:cs="仿宋"/>
                <w:bCs/>
                <w:sz w:val="24"/>
                <w:szCs w:val="24"/>
              </w:rPr>
              <w:t>独立教室，提供座椅，各参赛团队间隔落座</w:t>
            </w:r>
          </w:p>
        </w:tc>
        <w:tc>
          <w:tcPr>
            <w:tcW w:w="1745" w:type="dxa"/>
            <w:vAlign w:val="center"/>
          </w:tcPr>
          <w:p>
            <w:pPr>
              <w:adjustRightInd w:val="0"/>
              <w:snapToGrid w:val="0"/>
              <w:spacing w:line="360" w:lineRule="auto"/>
              <w:ind w:right="-113" w:rightChars="-54"/>
              <w:jc w:val="left"/>
              <w:rPr>
                <w:rFonts w:hint="eastAsia" w:ascii="仿宋" w:hAnsi="仿宋" w:eastAsia="仿宋" w:cs="仿宋"/>
                <w:bCs/>
                <w:sz w:val="24"/>
                <w:szCs w:val="24"/>
              </w:rPr>
            </w:pPr>
            <w:r>
              <w:rPr>
                <w:rFonts w:hint="eastAsia" w:ascii="仿宋" w:hAnsi="仿宋" w:eastAsia="仿宋" w:cs="仿宋"/>
                <w:bCs/>
                <w:sz w:val="24"/>
                <w:szCs w:val="24"/>
              </w:rPr>
              <w:t>独立的计算机教室，每个选手配备一台电脑，一张椅子。选手之间间隔落座，每个机房设置若干备用电脑</w:t>
            </w:r>
          </w:p>
        </w:tc>
        <w:tc>
          <w:tcPr>
            <w:tcW w:w="1313" w:type="dxa"/>
            <w:vAlign w:val="center"/>
          </w:tcPr>
          <w:p>
            <w:pPr>
              <w:adjustRightInd w:val="0"/>
              <w:snapToGrid w:val="0"/>
              <w:spacing w:line="360" w:lineRule="auto"/>
              <w:ind w:right="-113" w:rightChars="-54"/>
              <w:jc w:val="left"/>
              <w:rPr>
                <w:rFonts w:hint="eastAsia" w:ascii="仿宋" w:hAnsi="仿宋" w:eastAsia="仿宋" w:cs="仿宋"/>
                <w:bCs/>
                <w:sz w:val="24"/>
                <w:szCs w:val="24"/>
              </w:rPr>
            </w:pPr>
            <w:r>
              <w:rPr>
                <w:rFonts w:hint="eastAsia" w:ascii="仿宋" w:hAnsi="仿宋" w:eastAsia="仿宋" w:cs="仿宋"/>
                <w:bCs/>
                <w:sz w:val="24"/>
                <w:szCs w:val="24"/>
              </w:rPr>
              <w:t>竞赛区安排2名监考人员，配备监控系统</w:t>
            </w:r>
          </w:p>
        </w:tc>
        <w:tc>
          <w:tcPr>
            <w:tcW w:w="1530" w:type="dxa"/>
            <w:vAlign w:val="center"/>
          </w:tcPr>
          <w:p>
            <w:pPr>
              <w:adjustRightInd w:val="0"/>
              <w:snapToGrid w:val="0"/>
              <w:spacing w:line="360" w:lineRule="auto"/>
              <w:ind w:right="-101" w:rightChars="-48"/>
              <w:jc w:val="left"/>
              <w:rPr>
                <w:rFonts w:hint="eastAsia" w:ascii="仿宋" w:hAnsi="仿宋" w:eastAsia="仿宋" w:cs="仿宋"/>
                <w:bCs/>
                <w:sz w:val="24"/>
                <w:szCs w:val="24"/>
              </w:rPr>
            </w:pPr>
            <w:r>
              <w:rPr>
                <w:rFonts w:hint="eastAsia" w:ascii="仿宋" w:hAnsi="仿宋" w:eastAsia="仿宋" w:cs="仿宋"/>
                <w:bCs/>
                <w:sz w:val="24"/>
                <w:szCs w:val="24"/>
              </w:rPr>
              <w:t>比赛电脑配备Windows操作系统，安装法律基础知识竞赛软件，禁止联网；监控系统为标准化考场监控设备</w:t>
            </w:r>
          </w:p>
        </w:tc>
        <w:tc>
          <w:tcPr>
            <w:tcW w:w="1530" w:type="dxa"/>
            <w:vAlign w:val="center"/>
          </w:tcPr>
          <w:p>
            <w:pPr>
              <w:adjustRightInd w:val="0"/>
              <w:snapToGrid w:val="0"/>
              <w:spacing w:line="360" w:lineRule="auto"/>
              <w:ind w:right="10" w:rightChars="5"/>
              <w:jc w:val="left"/>
              <w:rPr>
                <w:rFonts w:hint="eastAsia" w:ascii="仿宋" w:hAnsi="仿宋" w:eastAsia="仿宋" w:cs="仿宋"/>
                <w:bCs/>
                <w:sz w:val="24"/>
                <w:szCs w:val="24"/>
              </w:rPr>
            </w:pPr>
            <w:r>
              <w:rPr>
                <w:rFonts w:hint="eastAsia" w:ascii="仿宋" w:hAnsi="仿宋" w:eastAsia="仿宋" w:cs="仿宋"/>
                <w:bCs/>
                <w:sz w:val="24"/>
                <w:szCs w:val="24"/>
              </w:rPr>
              <w:t>参赛选手独立作答，不得携带电子设备以及与考试相关资料进入考场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2" w:hRule="atLeast"/>
        </w:trPr>
        <w:tc>
          <w:tcPr>
            <w:tcW w:w="1529" w:type="dxa"/>
            <w:vAlign w:val="center"/>
          </w:tcPr>
          <w:p>
            <w:pPr>
              <w:adjustRightInd w:val="0"/>
              <w:snapToGrid w:val="0"/>
              <w:spacing w:line="360" w:lineRule="auto"/>
              <w:jc w:val="left"/>
              <w:rPr>
                <w:rFonts w:hint="eastAsia" w:ascii="仿宋" w:hAnsi="仿宋" w:eastAsia="仿宋" w:cs="仿宋"/>
                <w:bCs/>
                <w:sz w:val="24"/>
                <w:szCs w:val="24"/>
              </w:rPr>
            </w:pPr>
            <w:r>
              <w:rPr>
                <w:rFonts w:hint="eastAsia" w:ascii="仿宋" w:hAnsi="仿宋" w:eastAsia="仿宋" w:cs="仿宋"/>
                <w:bCs/>
                <w:sz w:val="24"/>
                <w:szCs w:val="24"/>
              </w:rPr>
              <w:t>法律文书制作与档案管理竞赛</w:t>
            </w:r>
          </w:p>
        </w:tc>
        <w:tc>
          <w:tcPr>
            <w:tcW w:w="1529" w:type="dxa"/>
            <w:vAlign w:val="center"/>
          </w:tcPr>
          <w:p>
            <w:pPr>
              <w:adjustRightInd w:val="0"/>
              <w:snapToGrid w:val="0"/>
              <w:spacing w:line="360" w:lineRule="auto"/>
              <w:ind w:right="-15" w:rightChars="-7"/>
              <w:jc w:val="left"/>
              <w:rPr>
                <w:rFonts w:hint="eastAsia" w:ascii="仿宋" w:hAnsi="仿宋" w:eastAsia="仿宋" w:cs="仿宋"/>
                <w:bCs/>
                <w:sz w:val="24"/>
                <w:szCs w:val="24"/>
              </w:rPr>
            </w:pPr>
            <w:r>
              <w:rPr>
                <w:rFonts w:hint="eastAsia" w:ascii="仿宋" w:hAnsi="仿宋" w:eastAsia="仿宋" w:cs="仿宋"/>
                <w:bCs/>
                <w:sz w:val="24"/>
                <w:szCs w:val="24"/>
              </w:rPr>
              <w:t>独立教室，提供</w:t>
            </w:r>
            <w:r>
              <w:rPr>
                <w:rFonts w:hint="eastAsia" w:ascii="仿宋" w:hAnsi="仿宋" w:eastAsia="仿宋" w:cs="仿宋"/>
                <w:bCs/>
                <w:sz w:val="24"/>
                <w:szCs w:val="24"/>
                <w:lang w:val="en-US" w:eastAsia="zh-CN"/>
              </w:rPr>
              <w:t>桌</w:t>
            </w:r>
            <w:r>
              <w:rPr>
                <w:rFonts w:hint="eastAsia" w:ascii="仿宋" w:hAnsi="仿宋" w:eastAsia="仿宋" w:cs="仿宋"/>
                <w:bCs/>
                <w:sz w:val="24"/>
                <w:szCs w:val="24"/>
              </w:rPr>
              <w:t>椅，各参赛团队间隔落座</w:t>
            </w:r>
          </w:p>
        </w:tc>
        <w:tc>
          <w:tcPr>
            <w:tcW w:w="1745" w:type="dxa"/>
            <w:vAlign w:val="center"/>
          </w:tcPr>
          <w:p>
            <w:pPr>
              <w:adjustRightInd w:val="0"/>
              <w:snapToGrid w:val="0"/>
              <w:spacing w:line="360" w:lineRule="auto"/>
              <w:ind w:right="-113" w:rightChars="-54"/>
              <w:jc w:val="left"/>
              <w:rPr>
                <w:rFonts w:hint="eastAsia" w:ascii="仿宋" w:hAnsi="仿宋" w:eastAsia="仿宋" w:cs="仿宋"/>
                <w:bCs/>
                <w:sz w:val="24"/>
                <w:szCs w:val="24"/>
              </w:rPr>
            </w:pPr>
            <w:r>
              <w:rPr>
                <w:rFonts w:hint="eastAsia" w:ascii="仿宋" w:hAnsi="仿宋" w:eastAsia="仿宋" w:cs="仿宋"/>
                <w:bCs/>
                <w:sz w:val="24"/>
                <w:szCs w:val="24"/>
              </w:rPr>
              <w:t>独立教室，提供</w:t>
            </w:r>
            <w:r>
              <w:rPr>
                <w:rFonts w:hint="eastAsia" w:ascii="仿宋" w:hAnsi="仿宋" w:eastAsia="仿宋" w:cs="仿宋"/>
                <w:bCs/>
                <w:sz w:val="24"/>
                <w:szCs w:val="24"/>
                <w:lang w:val="en-US" w:eastAsia="zh-CN"/>
              </w:rPr>
              <w:t>桌椅</w:t>
            </w:r>
            <w:r>
              <w:rPr>
                <w:rFonts w:hint="eastAsia" w:ascii="仿宋" w:hAnsi="仿宋" w:eastAsia="仿宋" w:cs="仿宋"/>
                <w:bCs/>
                <w:sz w:val="24"/>
                <w:szCs w:val="24"/>
              </w:rPr>
              <w:t>，为每个参赛团队配备电脑、打印机、档案装订机、其他辅助材料各1份。每个团队之间距离控制在3m以上，教室配有备用电脑和打印机</w:t>
            </w:r>
          </w:p>
        </w:tc>
        <w:tc>
          <w:tcPr>
            <w:tcW w:w="1313" w:type="dxa"/>
            <w:vAlign w:val="center"/>
          </w:tcPr>
          <w:p>
            <w:pPr>
              <w:adjustRightInd w:val="0"/>
              <w:snapToGrid w:val="0"/>
              <w:spacing w:line="360" w:lineRule="auto"/>
              <w:ind w:right="-113" w:rightChars="-54"/>
              <w:jc w:val="left"/>
              <w:rPr>
                <w:rFonts w:hint="eastAsia" w:ascii="仿宋" w:hAnsi="仿宋" w:eastAsia="仿宋" w:cs="仿宋"/>
                <w:bCs/>
                <w:sz w:val="24"/>
                <w:szCs w:val="24"/>
              </w:rPr>
            </w:pPr>
            <w:r>
              <w:rPr>
                <w:rFonts w:hint="eastAsia" w:ascii="仿宋" w:hAnsi="仿宋" w:eastAsia="仿宋" w:cs="仿宋"/>
                <w:bCs/>
                <w:sz w:val="24"/>
                <w:szCs w:val="24"/>
              </w:rPr>
              <w:t>竞赛区安排2名监考人员，配备监控系统</w:t>
            </w:r>
          </w:p>
        </w:tc>
        <w:tc>
          <w:tcPr>
            <w:tcW w:w="1530" w:type="dxa"/>
            <w:vAlign w:val="center"/>
          </w:tcPr>
          <w:p>
            <w:pPr>
              <w:adjustRightInd w:val="0"/>
              <w:snapToGrid w:val="0"/>
              <w:spacing w:line="360" w:lineRule="auto"/>
              <w:ind w:right="-113" w:rightChars="-54"/>
              <w:jc w:val="left"/>
              <w:rPr>
                <w:rFonts w:hint="eastAsia" w:ascii="仿宋" w:hAnsi="仿宋" w:eastAsia="仿宋" w:cs="仿宋"/>
                <w:bCs/>
                <w:sz w:val="24"/>
                <w:szCs w:val="24"/>
              </w:rPr>
            </w:pPr>
            <w:r>
              <w:rPr>
                <w:rFonts w:hint="eastAsia" w:ascii="仿宋" w:hAnsi="仿宋" w:eastAsia="仿宋" w:cs="仿宋"/>
                <w:bCs/>
                <w:sz w:val="24"/>
                <w:szCs w:val="24"/>
              </w:rPr>
              <w:t>比赛电脑配备Windows操作系统，现场开通国家法律法规数据库（要求大赛主办方在指定参赛机房提前设置外网只允许访问这一个网址）；确保含有考试资料U盘能正常使用；打印机具备良好的打印功能，配备A4纸；</w:t>
            </w:r>
            <w:r>
              <w:rPr>
                <w:rFonts w:hint="eastAsia" w:ascii="仿宋" w:hAnsi="仿宋" w:eastAsia="仿宋" w:cs="仿宋"/>
                <w:bCs/>
                <w:sz w:val="24"/>
                <w:szCs w:val="24"/>
                <w:lang w:val="en-US" w:eastAsia="zh-CN"/>
              </w:rPr>
              <w:t>三针档案</w:t>
            </w:r>
            <w:r>
              <w:rPr>
                <w:rFonts w:hint="eastAsia" w:ascii="仿宋" w:hAnsi="仿宋" w:eastAsia="仿宋" w:cs="仿宋"/>
                <w:bCs/>
                <w:sz w:val="24"/>
                <w:szCs w:val="24"/>
                <w:lang w:val="en-US"/>
              </w:rPr>
              <w:t>装订机一台</w:t>
            </w:r>
            <w:r>
              <w:rPr>
                <w:rFonts w:hint="eastAsia" w:ascii="仿宋" w:hAnsi="仿宋" w:eastAsia="仿宋" w:cs="仿宋"/>
                <w:bCs/>
                <w:sz w:val="24"/>
                <w:szCs w:val="24"/>
                <w:lang w:val="en-US" w:eastAsia="zh-CN"/>
              </w:rPr>
              <w:t>（孔距83MM、孔径4MM），</w:t>
            </w:r>
            <w:r>
              <w:rPr>
                <w:rFonts w:hint="eastAsia" w:ascii="仿宋" w:hAnsi="仿宋" w:eastAsia="仿宋" w:cs="仿宋"/>
                <w:bCs/>
                <w:sz w:val="24"/>
                <w:szCs w:val="24"/>
              </w:rPr>
              <w:t>档案装订机使用良好</w:t>
            </w:r>
          </w:p>
        </w:tc>
        <w:tc>
          <w:tcPr>
            <w:tcW w:w="1530" w:type="dxa"/>
            <w:vAlign w:val="center"/>
          </w:tcPr>
          <w:p>
            <w:pPr>
              <w:adjustRightInd w:val="0"/>
              <w:snapToGrid w:val="0"/>
              <w:spacing w:line="360" w:lineRule="auto"/>
              <w:ind w:right="10" w:rightChars="5"/>
              <w:jc w:val="left"/>
              <w:rPr>
                <w:rFonts w:hint="eastAsia" w:ascii="仿宋" w:hAnsi="仿宋" w:eastAsia="仿宋" w:cs="仿宋"/>
                <w:bCs/>
                <w:sz w:val="24"/>
                <w:szCs w:val="24"/>
              </w:rPr>
            </w:pPr>
            <w:r>
              <w:rPr>
                <w:rFonts w:hint="eastAsia" w:ascii="仿宋" w:hAnsi="仿宋" w:eastAsia="仿宋" w:cs="仿宋"/>
                <w:bCs/>
                <w:sz w:val="24"/>
                <w:szCs w:val="24"/>
              </w:rPr>
              <w:t>参赛选手团队协作，合作提交1份文书以及1份整理好的档案材料，不得携带电子设备以及与考试相关资料进入考场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vAlign w:val="center"/>
          </w:tcPr>
          <w:p>
            <w:pPr>
              <w:adjustRightInd w:val="0"/>
              <w:snapToGrid w:val="0"/>
              <w:spacing w:line="360" w:lineRule="auto"/>
              <w:jc w:val="left"/>
              <w:rPr>
                <w:rFonts w:hint="eastAsia" w:ascii="仿宋" w:hAnsi="仿宋" w:eastAsia="仿宋" w:cs="仿宋"/>
                <w:bCs/>
                <w:sz w:val="24"/>
                <w:szCs w:val="24"/>
              </w:rPr>
            </w:pPr>
            <w:r>
              <w:rPr>
                <w:rFonts w:hint="eastAsia" w:ascii="仿宋" w:hAnsi="仿宋" w:eastAsia="仿宋" w:cs="仿宋"/>
                <w:bCs/>
                <w:sz w:val="24"/>
                <w:szCs w:val="24"/>
              </w:rPr>
              <w:t>案件分析与</w:t>
            </w:r>
          </w:p>
          <w:p>
            <w:pPr>
              <w:adjustRightInd w:val="0"/>
              <w:snapToGrid w:val="0"/>
              <w:spacing w:line="360" w:lineRule="auto"/>
              <w:jc w:val="left"/>
              <w:rPr>
                <w:rFonts w:hint="eastAsia" w:ascii="仿宋" w:hAnsi="仿宋" w:eastAsia="仿宋" w:cs="仿宋"/>
                <w:bCs/>
                <w:sz w:val="24"/>
                <w:szCs w:val="24"/>
              </w:rPr>
            </w:pPr>
            <w:r>
              <w:rPr>
                <w:rFonts w:hint="eastAsia" w:ascii="仿宋" w:hAnsi="仿宋" w:eastAsia="仿宋" w:cs="仿宋"/>
                <w:bCs/>
                <w:sz w:val="24"/>
                <w:szCs w:val="24"/>
              </w:rPr>
              <w:t>汇报竞赛</w:t>
            </w:r>
          </w:p>
        </w:tc>
        <w:tc>
          <w:tcPr>
            <w:tcW w:w="1529" w:type="dxa"/>
            <w:vAlign w:val="center"/>
          </w:tcPr>
          <w:p>
            <w:pPr>
              <w:adjustRightInd w:val="0"/>
              <w:snapToGrid w:val="0"/>
              <w:spacing w:line="360" w:lineRule="auto"/>
              <w:ind w:right="-15" w:rightChars="-7"/>
              <w:jc w:val="left"/>
              <w:rPr>
                <w:rFonts w:hint="eastAsia" w:ascii="仿宋" w:hAnsi="仿宋" w:eastAsia="仿宋" w:cs="仿宋"/>
                <w:bCs/>
                <w:sz w:val="24"/>
                <w:szCs w:val="24"/>
              </w:rPr>
            </w:pPr>
            <w:r>
              <w:rPr>
                <w:rFonts w:hint="eastAsia" w:ascii="仿宋" w:hAnsi="仿宋" w:eastAsia="仿宋" w:cs="仿宋"/>
                <w:bCs/>
                <w:sz w:val="24"/>
                <w:szCs w:val="24"/>
              </w:rPr>
              <w:t>独立教室，提供</w:t>
            </w:r>
            <w:r>
              <w:rPr>
                <w:rFonts w:hint="eastAsia" w:ascii="仿宋" w:hAnsi="仿宋" w:eastAsia="仿宋" w:cs="仿宋"/>
                <w:bCs/>
                <w:sz w:val="24"/>
                <w:szCs w:val="24"/>
                <w:lang w:val="en-US" w:eastAsia="zh-CN"/>
              </w:rPr>
              <w:t>桌椅</w:t>
            </w:r>
            <w:r>
              <w:rPr>
                <w:rFonts w:hint="eastAsia" w:ascii="仿宋" w:hAnsi="仿宋" w:eastAsia="仿宋" w:cs="仿宋"/>
                <w:bCs/>
                <w:sz w:val="24"/>
                <w:szCs w:val="24"/>
              </w:rPr>
              <w:t>，为每个参赛团队配备电脑、打印机各一份。每个团队之间距离控制在3m以上，教室配有备用电脑和打印机</w:t>
            </w:r>
          </w:p>
        </w:tc>
        <w:tc>
          <w:tcPr>
            <w:tcW w:w="1745" w:type="dxa"/>
            <w:vAlign w:val="center"/>
          </w:tcPr>
          <w:p>
            <w:pPr>
              <w:adjustRightInd w:val="0"/>
              <w:snapToGrid w:val="0"/>
              <w:spacing w:line="360" w:lineRule="auto"/>
              <w:ind w:right="-113" w:rightChars="-54"/>
              <w:jc w:val="left"/>
              <w:rPr>
                <w:rFonts w:hint="eastAsia" w:ascii="仿宋" w:hAnsi="仿宋" w:eastAsia="仿宋" w:cs="仿宋"/>
                <w:bCs/>
                <w:sz w:val="24"/>
                <w:szCs w:val="24"/>
              </w:rPr>
            </w:pPr>
            <w:r>
              <w:rPr>
                <w:rFonts w:hint="eastAsia" w:ascii="仿宋" w:hAnsi="仿宋" w:eastAsia="仿宋" w:cs="仿宋"/>
                <w:bCs/>
                <w:sz w:val="24"/>
                <w:szCs w:val="24"/>
              </w:rPr>
              <w:t>独立的空间，提供多媒体设备、白（黑）板，合理划分为选手展示区、评委打分区、现场观摩区</w:t>
            </w:r>
          </w:p>
        </w:tc>
        <w:tc>
          <w:tcPr>
            <w:tcW w:w="1313" w:type="dxa"/>
            <w:vAlign w:val="center"/>
          </w:tcPr>
          <w:p>
            <w:pPr>
              <w:adjustRightInd w:val="0"/>
              <w:snapToGrid w:val="0"/>
              <w:spacing w:line="360" w:lineRule="auto"/>
              <w:ind w:right="-113" w:rightChars="-54"/>
              <w:jc w:val="left"/>
              <w:rPr>
                <w:rFonts w:hint="eastAsia" w:ascii="仿宋" w:hAnsi="仿宋" w:eastAsia="仿宋" w:cs="仿宋"/>
                <w:bCs/>
                <w:sz w:val="24"/>
                <w:szCs w:val="24"/>
              </w:rPr>
            </w:pPr>
            <w:r>
              <w:rPr>
                <w:rFonts w:hint="eastAsia" w:ascii="仿宋" w:hAnsi="仿宋" w:eastAsia="仿宋" w:cs="仿宋"/>
                <w:bCs/>
                <w:sz w:val="24"/>
                <w:szCs w:val="24"/>
              </w:rPr>
              <w:t>等候区安排2名监考人员、1名计时人员，配备监控系统；竞赛区安排1名计时人员、1名摄制人员</w:t>
            </w:r>
          </w:p>
        </w:tc>
        <w:tc>
          <w:tcPr>
            <w:tcW w:w="1530" w:type="dxa"/>
            <w:vAlign w:val="center"/>
          </w:tcPr>
          <w:p>
            <w:pPr>
              <w:adjustRightInd w:val="0"/>
              <w:snapToGrid w:val="0"/>
              <w:spacing w:line="360" w:lineRule="auto"/>
              <w:ind w:right="-113" w:rightChars="-54"/>
              <w:jc w:val="left"/>
              <w:rPr>
                <w:rFonts w:hint="eastAsia" w:ascii="仿宋" w:hAnsi="仿宋" w:eastAsia="仿宋" w:cs="仿宋"/>
                <w:bCs/>
                <w:sz w:val="24"/>
                <w:szCs w:val="24"/>
              </w:rPr>
            </w:pPr>
            <w:r>
              <w:rPr>
                <w:rFonts w:hint="eastAsia" w:ascii="仿宋" w:hAnsi="仿宋" w:eastAsia="仿宋" w:cs="仿宋"/>
                <w:bCs/>
                <w:sz w:val="24"/>
                <w:szCs w:val="24"/>
              </w:rPr>
              <w:t>比赛电脑配备Windows操作系统，</w:t>
            </w:r>
            <w:r>
              <w:rPr>
                <w:rFonts w:hint="eastAsia" w:ascii="仿宋" w:hAnsi="仿宋" w:eastAsia="仿宋" w:cs="仿宋"/>
                <w:bCs/>
                <w:sz w:val="24"/>
                <w:szCs w:val="24"/>
                <w:lang w:val="en-US" w:eastAsia="zh-CN"/>
              </w:rPr>
              <w:t>大赛主办方提供统一的PPT模板，</w:t>
            </w:r>
            <w:r>
              <w:rPr>
                <w:rFonts w:hint="eastAsia" w:ascii="仿宋" w:hAnsi="仿宋" w:eastAsia="仿宋" w:cs="仿宋"/>
                <w:bCs/>
                <w:sz w:val="24"/>
                <w:szCs w:val="24"/>
                <w:lang w:val="en-US"/>
              </w:rPr>
              <w:t>现场开通国家法律法规数据库（要求大赛主办方在指定参赛机房</w:t>
            </w:r>
            <w:r>
              <w:rPr>
                <w:rFonts w:hint="eastAsia" w:ascii="仿宋" w:hAnsi="仿宋" w:eastAsia="仿宋" w:cs="仿宋"/>
                <w:bCs/>
                <w:sz w:val="24"/>
                <w:szCs w:val="24"/>
                <w:lang w:val="en-US" w:eastAsia="zh-CN"/>
              </w:rPr>
              <w:t>提前</w:t>
            </w:r>
            <w:r>
              <w:rPr>
                <w:rFonts w:hint="eastAsia" w:ascii="仿宋" w:hAnsi="仿宋" w:eastAsia="仿宋" w:cs="仿宋"/>
                <w:bCs/>
                <w:sz w:val="24"/>
                <w:szCs w:val="24"/>
                <w:lang w:val="en-US"/>
              </w:rPr>
              <w:t>设置外网只允许访问这一个网址）</w:t>
            </w:r>
            <w:r>
              <w:rPr>
                <w:rFonts w:hint="eastAsia" w:ascii="仿宋" w:hAnsi="仿宋" w:eastAsia="仿宋" w:cs="仿宋"/>
                <w:bCs/>
                <w:sz w:val="24"/>
                <w:szCs w:val="24"/>
              </w:rPr>
              <w:t>；多媒体设备流畅，配备白（黑）板；打印机具备良好的打印功能，配备A4纸；标准计时器；摄录机（确保内存和电源）</w:t>
            </w:r>
          </w:p>
        </w:tc>
        <w:tc>
          <w:tcPr>
            <w:tcW w:w="1530" w:type="dxa"/>
            <w:vAlign w:val="center"/>
          </w:tcPr>
          <w:p>
            <w:pPr>
              <w:adjustRightInd w:val="0"/>
              <w:snapToGrid w:val="0"/>
              <w:spacing w:line="360" w:lineRule="auto"/>
              <w:ind w:right="10" w:rightChars="5"/>
              <w:jc w:val="left"/>
              <w:rPr>
                <w:rFonts w:hint="eastAsia" w:ascii="仿宋" w:hAnsi="仿宋" w:eastAsia="仿宋" w:cs="仿宋"/>
                <w:bCs/>
                <w:sz w:val="24"/>
                <w:szCs w:val="24"/>
              </w:rPr>
            </w:pPr>
            <w:r>
              <w:rPr>
                <w:rFonts w:hint="eastAsia" w:ascii="仿宋" w:hAnsi="仿宋" w:eastAsia="仿宋" w:cs="仿宋"/>
                <w:bCs/>
                <w:sz w:val="24"/>
                <w:szCs w:val="24"/>
              </w:rPr>
              <w:t>参赛选手团队协作，合作展示，不得携带电子设备以及与考试相关资料进入考场</w:t>
            </w:r>
          </w:p>
        </w:tc>
      </w:tr>
    </w:tbl>
    <w:p>
      <w:pPr>
        <w:spacing w:line="360" w:lineRule="auto"/>
        <w:jc w:val="left"/>
        <w:rPr>
          <w:rFonts w:hint="eastAsia" w:ascii="黑体" w:hAnsi="黑体" w:eastAsia="黑体" w:cs="黑体"/>
          <w:b w:val="0"/>
          <w:bCs w:val="0"/>
          <w:color w:val="000000"/>
          <w:spacing w:val="-10"/>
          <w:sz w:val="32"/>
          <w:szCs w:val="32"/>
        </w:rPr>
      </w:pPr>
      <w:r>
        <w:rPr>
          <w:rFonts w:hint="eastAsia" w:ascii="黑体" w:hAnsi="黑体" w:eastAsia="黑体" w:cs="黑体"/>
          <w:b w:val="0"/>
          <w:bCs w:val="0"/>
          <w:color w:val="000000"/>
          <w:spacing w:val="-10"/>
          <w:sz w:val="32"/>
          <w:szCs w:val="32"/>
        </w:rPr>
        <w:t>九、竞赛样题</w:t>
      </w:r>
    </w:p>
    <w:p>
      <w:pPr>
        <w:pStyle w:val="10"/>
        <w:spacing w:line="360" w:lineRule="auto"/>
        <w:ind w:left="0" w:leftChars="0" w:firstLine="560" w:firstLineChars="200"/>
      </w:pPr>
      <w:r>
        <w:rPr>
          <w:rFonts w:hint="eastAsia" w:ascii="仿宋_GB2312" w:hAnsi="仿宋_GB2312" w:eastAsia="仿宋_GB2312" w:cs="仿宋_GB2312"/>
          <w:sz w:val="28"/>
          <w:szCs w:val="28"/>
        </w:rPr>
        <w:t>本赛项在司法职业教育行业指导委员会的指导下，经过科学论证，设置法律基础知识、法律文书制作与档案管理、案件分析与汇报三个竞赛模块进行。具体如下：</w:t>
      </w:r>
    </w:p>
    <w:p>
      <w:pPr>
        <w:widowControl/>
        <w:jc w:val="left"/>
        <w:rPr>
          <w:rFonts w:ascii="黑体" w:eastAsia="黑体"/>
          <w:sz w:val="32"/>
          <w:szCs w:val="32"/>
        </w:rPr>
        <w:sectPr>
          <w:footerReference r:id="rId3" w:type="default"/>
          <w:pgSz w:w="11906" w:h="16838"/>
          <w:pgMar w:top="1240" w:right="1800" w:bottom="1318" w:left="1800" w:header="851" w:footer="992" w:gutter="0"/>
          <w:pgNumType w:start="0"/>
          <w:cols w:space="425" w:num="1"/>
          <w:titlePg/>
          <w:docGrid w:type="lines" w:linePitch="312" w:charSpace="0"/>
        </w:sectPr>
      </w:pPr>
      <w:r>
        <w:rPr>
          <w:rFonts w:ascii="黑体" w:eastAsia="黑体"/>
          <w:sz w:val="32"/>
          <w:szCs w:val="32"/>
        </w:rPr>
        <w:br w:type="page"/>
      </w:r>
    </w:p>
    <w:p>
      <w:pPr>
        <w:spacing w:line="600" w:lineRule="exact"/>
        <w:ind w:right="-27" w:rightChars="-13"/>
        <w:jc w:val="center"/>
        <w:rPr>
          <w:rFonts w:ascii="宋体" w:hAnsi="宋体" w:eastAsia="宋体"/>
          <w:b/>
          <w:sz w:val="44"/>
          <w:szCs w:val="44"/>
        </w:rPr>
      </w:pPr>
      <w:r>
        <w:rPr>
          <w:rFonts w:hint="eastAsia" w:ascii="宋体" w:hAnsi="宋体" w:eastAsia="宋体" w:cs="仿宋_GB2312"/>
          <w:b/>
          <w:bCs/>
          <w:sz w:val="44"/>
          <w:szCs w:val="44"/>
        </w:rPr>
        <w:t>《法律基础知识》模块</w:t>
      </w:r>
      <w:r>
        <w:rPr>
          <w:rFonts w:hint="eastAsia" w:ascii="宋体" w:hAnsi="宋体" w:eastAsia="宋体" w:cs="仿宋_GB2312"/>
          <w:b/>
          <w:bCs/>
          <w:sz w:val="44"/>
          <w:szCs w:val="44"/>
          <w:lang w:eastAsia="zh-CN"/>
        </w:rPr>
        <w:t>一</w:t>
      </w:r>
      <w:r>
        <w:rPr>
          <w:rFonts w:hint="eastAsia" w:ascii="宋体" w:hAnsi="宋体" w:eastAsia="宋体" w:cs="仿宋_GB2312"/>
          <w:b/>
          <w:bCs/>
          <w:sz w:val="44"/>
          <w:szCs w:val="44"/>
        </w:rPr>
        <w:t>竞赛试题说明</w:t>
      </w:r>
    </w:p>
    <w:p>
      <w:pPr>
        <w:adjustRightInd w:val="0"/>
        <w:snapToGrid w:val="0"/>
        <w:spacing w:before="156" w:beforeLines="50" w:line="360" w:lineRule="auto"/>
        <w:ind w:right="210" w:rightChars="100" w:firstLine="480" w:firstLineChars="200"/>
        <w:jc w:val="left"/>
        <w:rPr>
          <w:rFonts w:ascii="仿宋" w:hAnsi="仿宋" w:eastAsia="仿宋"/>
          <w:sz w:val="24"/>
          <w:szCs w:val="24"/>
        </w:rPr>
      </w:pPr>
      <w:r>
        <w:rPr>
          <w:rFonts w:hint="eastAsia" w:ascii="仿宋" w:hAnsi="仿宋" w:eastAsia="仿宋"/>
          <w:sz w:val="24"/>
          <w:szCs w:val="24"/>
        </w:rPr>
        <w:t>深入贯彻依法治国基本精神，围绕重要法律法规及新修订法律内容</w:t>
      </w:r>
      <w:r>
        <w:rPr>
          <w:rFonts w:hint="eastAsia" w:ascii="仿宋" w:hAnsi="仿宋" w:eastAsia="仿宋"/>
          <w:sz w:val="24"/>
          <w:szCs w:val="24"/>
          <w:lang w:eastAsia="zh-CN"/>
        </w:rPr>
        <w:t>考查选手</w:t>
      </w:r>
      <w:r>
        <w:rPr>
          <w:rFonts w:hint="eastAsia" w:ascii="仿宋" w:hAnsi="仿宋" w:eastAsia="仿宋"/>
          <w:sz w:val="24"/>
          <w:szCs w:val="24"/>
        </w:rPr>
        <w:t>法律基础知识的理解与掌握度，筑牢法律职业素养的基石。</w:t>
      </w:r>
      <w:r>
        <w:rPr>
          <w:rFonts w:hint="eastAsia" w:ascii="仿宋" w:hAnsi="仿宋" w:eastAsia="仿宋"/>
          <w:sz w:val="24"/>
          <w:szCs w:val="24"/>
          <w:lang w:eastAsia="zh-CN"/>
        </w:rPr>
        <w:t>模块一竞赛试题库随赛项规程同时公开发布。</w:t>
      </w:r>
      <w:r>
        <w:rPr>
          <w:rFonts w:hint="eastAsia" w:ascii="仿宋" w:hAnsi="仿宋" w:eastAsia="仿宋"/>
          <w:sz w:val="24"/>
          <w:szCs w:val="24"/>
        </w:rPr>
        <w:t>采用计算机在线答题，题型为单项选择题70题（每题1分）、多项选择题35题（每题2分）、是非题10题（每题1分），总分150分。内容与占比为：宪法与法理（5%）、习近平法治思想（5%）、民法（25%）、刑法（25%）、行政法（20%）、诉讼法（20%）。考生提交试题后，由题库系统自动批阅并给出得分，多项选择题</w:t>
      </w:r>
      <w:r>
        <w:rPr>
          <w:rFonts w:hint="eastAsia" w:ascii="仿宋" w:hAnsi="仿宋" w:eastAsia="仿宋"/>
          <w:sz w:val="24"/>
          <w:szCs w:val="24"/>
          <w:lang w:val="en-US" w:eastAsia="zh-CN"/>
        </w:rPr>
        <w:t>多选、</w:t>
      </w:r>
      <w:r>
        <w:rPr>
          <w:rFonts w:hint="eastAsia" w:ascii="仿宋" w:hAnsi="仿宋" w:eastAsia="仿宋"/>
          <w:sz w:val="24"/>
          <w:szCs w:val="24"/>
        </w:rPr>
        <w:t>少选、</w:t>
      </w:r>
      <w:r>
        <w:rPr>
          <w:rFonts w:hint="eastAsia" w:ascii="仿宋" w:hAnsi="仿宋" w:eastAsia="仿宋"/>
          <w:sz w:val="24"/>
          <w:szCs w:val="24"/>
          <w:lang w:val="en-US" w:eastAsia="zh-CN"/>
        </w:rPr>
        <w:t>错</w:t>
      </w:r>
      <w:r>
        <w:rPr>
          <w:rFonts w:hint="eastAsia" w:ascii="仿宋" w:hAnsi="仿宋" w:eastAsia="仿宋"/>
          <w:sz w:val="24"/>
          <w:szCs w:val="24"/>
        </w:rPr>
        <w:t>选</w:t>
      </w:r>
      <w:r>
        <w:rPr>
          <w:rFonts w:hint="eastAsia" w:ascii="仿宋" w:hAnsi="仿宋" w:eastAsia="仿宋"/>
          <w:sz w:val="24"/>
          <w:szCs w:val="24"/>
          <w:lang w:val="en-US" w:eastAsia="zh-CN"/>
        </w:rPr>
        <w:t>均</w:t>
      </w:r>
      <w:r>
        <w:rPr>
          <w:rFonts w:hint="eastAsia" w:ascii="仿宋" w:hAnsi="仿宋" w:eastAsia="仿宋"/>
          <w:sz w:val="24"/>
          <w:szCs w:val="24"/>
        </w:rPr>
        <w:t>不得分。个人成绩平均分为团体得分。成绩由裁判组审核，监督仲裁组全程监督，成绩公开发布。</w:t>
      </w:r>
    </w:p>
    <w:p>
      <w:pPr>
        <w:pStyle w:val="10"/>
        <w:ind w:firstLine="562"/>
        <w:jc w:val="center"/>
        <w:rPr>
          <w:rFonts w:ascii="仿宋_GB2312" w:eastAsia="仿宋_GB2312"/>
          <w:b/>
          <w:sz w:val="28"/>
          <w:szCs w:val="28"/>
          <w:lang w:val="en-US"/>
        </w:rPr>
      </w:pPr>
      <w:r>
        <w:rPr>
          <w:rFonts w:hint="eastAsia" w:ascii="仿宋_GB2312" w:eastAsia="仿宋_GB2312"/>
          <w:b/>
          <w:sz w:val="28"/>
          <w:szCs w:val="28"/>
          <w:lang w:val="en-US"/>
        </w:rPr>
        <w:t>表1 单选题</w:t>
      </w:r>
    </w:p>
    <w:tbl>
      <w:tblPr>
        <w:tblStyle w:val="11"/>
        <w:tblW w:w="12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5"/>
        <w:gridCol w:w="2922"/>
        <w:gridCol w:w="2056"/>
        <w:gridCol w:w="997"/>
        <w:gridCol w:w="1101"/>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赛项名称</w:t>
            </w:r>
          </w:p>
        </w:tc>
        <w:tc>
          <w:tcPr>
            <w:tcW w:w="2922" w:type="dxa"/>
            <w:vAlign w:val="center"/>
          </w:tcPr>
          <w:p>
            <w:pPr>
              <w:pStyle w:val="10"/>
              <w:adjustRightInd w:val="0"/>
              <w:snapToGrid w:val="0"/>
              <w:spacing w:after="0" w:line="240" w:lineRule="auto"/>
              <w:ind w:left="-97" w:leftChars="-46" w:right="-176" w:rightChars="-84" w:firstLine="0" w:firstLineChars="0"/>
              <w:jc w:val="center"/>
              <w:rPr>
                <w:rFonts w:hint="eastAsia" w:ascii="仿宋" w:hAnsi="仿宋" w:eastAsia="仿宋" w:cs="仿宋"/>
                <w:bCs/>
                <w:sz w:val="24"/>
                <w:szCs w:val="24"/>
                <w:lang w:val="en-US"/>
              </w:rPr>
            </w:pPr>
            <w:r>
              <w:rPr>
                <w:rFonts w:hint="eastAsia" w:ascii="仿宋" w:hAnsi="仿宋" w:eastAsia="仿宋" w:cs="仿宋"/>
                <w:bCs/>
                <w:sz w:val="24"/>
                <w:szCs w:val="24"/>
                <w:lang w:val="en-US"/>
              </w:rPr>
              <w:t>法律实务（法律基础知识）</w:t>
            </w:r>
          </w:p>
        </w:tc>
        <w:tc>
          <w:tcPr>
            <w:tcW w:w="3053"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英语名称</w:t>
            </w:r>
          </w:p>
        </w:tc>
        <w:tc>
          <w:tcPr>
            <w:tcW w:w="3425"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Cs/>
                <w:sz w:val="24"/>
                <w:szCs w:val="24"/>
                <w:lang w:val="en-US"/>
              </w:rPr>
            </w:pPr>
            <w:r>
              <w:rPr>
                <w:rFonts w:hint="eastAsia" w:ascii="仿宋" w:hAnsi="仿宋" w:eastAsia="仿宋" w:cs="仿宋"/>
                <w:bCs/>
                <w:sz w:val="24"/>
                <w:szCs w:val="24"/>
                <w:lang w:val="en-US"/>
              </w:rPr>
              <w:t>Legal practice(Basic legal knowledge)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赛项编号</w:t>
            </w:r>
          </w:p>
        </w:tc>
        <w:tc>
          <w:tcPr>
            <w:tcW w:w="2922"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sz w:val="24"/>
                <w:szCs w:val="24"/>
              </w:rPr>
              <w:t>GZ062</w:t>
            </w:r>
          </w:p>
        </w:tc>
        <w:tc>
          <w:tcPr>
            <w:tcW w:w="3053"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归属产业</w:t>
            </w:r>
          </w:p>
        </w:tc>
        <w:tc>
          <w:tcPr>
            <w:tcW w:w="3425"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Cs/>
                <w:sz w:val="24"/>
                <w:szCs w:val="24"/>
                <w:lang w:val="en-US"/>
              </w:rPr>
              <w:t>基层法律服务行业</w:t>
            </w:r>
            <w:r>
              <w:rPr>
                <w:rFonts w:hint="eastAsia" w:ascii="仿宋" w:hAnsi="仿宋" w:eastAsia="仿宋" w:cs="仿宋"/>
                <w:sz w:val="24"/>
                <w:szCs w:val="24"/>
              </w:rPr>
              <w:t>（</w:t>
            </w:r>
            <w:r>
              <w:rPr>
                <w:rFonts w:hint="eastAsia" w:ascii="仿宋" w:hAnsi="仿宋" w:eastAsia="仿宋" w:cs="仿宋"/>
                <w:sz w:val="24"/>
                <w:szCs w:val="24"/>
                <w:lang w:val="en-US"/>
              </w:rPr>
              <w:t>2-07、3-03、3-99</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25" w:type="dxa"/>
            <w:gridSpan w:val="6"/>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47"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中职组</w:t>
            </w:r>
          </w:p>
        </w:tc>
        <w:tc>
          <w:tcPr>
            <w:tcW w:w="6478" w:type="dxa"/>
            <w:gridSpan w:val="4"/>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47"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 xml:space="preserve">□学生组 </w:t>
            </w:r>
            <w:r>
              <w:rPr>
                <w:rFonts w:hint="eastAsia" w:ascii="仿宋" w:hAnsi="仿宋" w:eastAsia="仿宋" w:cs="仿宋"/>
                <w:b/>
                <w:sz w:val="24"/>
                <w:szCs w:val="24"/>
                <w:lang w:val="en-US"/>
              </w:rPr>
              <w:sym w:font="Wingdings 2" w:char="00A3"/>
            </w:r>
            <w:r>
              <w:rPr>
                <w:rFonts w:hint="eastAsia" w:ascii="仿宋" w:hAnsi="仿宋" w:eastAsia="仿宋" w:cs="仿宋"/>
                <w:b/>
                <w:sz w:val="24"/>
                <w:szCs w:val="24"/>
                <w:lang w:val="en-US"/>
              </w:rPr>
              <w:t>教师组 □</w:t>
            </w:r>
            <w:r>
              <w:rPr>
                <w:rFonts w:hint="eastAsia" w:ascii="仿宋" w:hAnsi="仿宋" w:eastAsia="仿宋" w:cs="仿宋"/>
                <w:b/>
                <w:sz w:val="24"/>
                <w:szCs w:val="24"/>
                <w:lang w:val="en-US" w:eastAsia="zh-CN"/>
              </w:rPr>
              <w:t>师生同赛</w:t>
            </w:r>
            <w:r>
              <w:rPr>
                <w:rFonts w:hint="eastAsia" w:ascii="仿宋" w:hAnsi="仿宋" w:eastAsia="仿宋" w:cs="仿宋"/>
                <w:b/>
                <w:sz w:val="24"/>
                <w:szCs w:val="24"/>
                <w:lang w:val="en-US"/>
              </w:rPr>
              <w:t>试点赛项</w:t>
            </w:r>
          </w:p>
        </w:tc>
        <w:tc>
          <w:tcPr>
            <w:tcW w:w="6478" w:type="dxa"/>
            <w:gridSpan w:val="4"/>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sym w:font="Wingdings 2" w:char="0052"/>
            </w:r>
            <w:r>
              <w:rPr>
                <w:rFonts w:hint="eastAsia" w:ascii="仿宋" w:hAnsi="仿宋" w:eastAsia="仿宋" w:cs="仿宋"/>
                <w:b/>
                <w:sz w:val="24"/>
                <w:szCs w:val="24"/>
                <w:lang w:val="en-US"/>
              </w:rPr>
              <w:t>学生组 □教师组 □</w:t>
            </w:r>
            <w:r>
              <w:rPr>
                <w:rFonts w:hint="eastAsia" w:ascii="仿宋" w:hAnsi="仿宋" w:eastAsia="仿宋" w:cs="仿宋"/>
                <w:b/>
                <w:sz w:val="24"/>
                <w:szCs w:val="24"/>
                <w:lang w:val="en-US" w:eastAsia="zh-CN"/>
              </w:rPr>
              <w:t>师生同赛</w:t>
            </w:r>
            <w:r>
              <w:rPr>
                <w:rFonts w:hint="eastAsia" w:ascii="仿宋" w:hAnsi="仿宋" w:eastAsia="仿宋" w:cs="仿宋"/>
                <w:b/>
                <w:sz w:val="24"/>
                <w:szCs w:val="24"/>
                <w:lang w:val="en-US"/>
              </w:rPr>
              <w:t>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47"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题目类型</w:t>
            </w:r>
          </w:p>
        </w:tc>
        <w:tc>
          <w:tcPr>
            <w:tcW w:w="6478" w:type="dxa"/>
            <w:gridSpan w:val="4"/>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sym w:font="Wingdings 2" w:char="0052"/>
            </w:r>
            <w:r>
              <w:rPr>
                <w:rFonts w:hint="eastAsia" w:ascii="仿宋" w:hAnsi="仿宋" w:eastAsia="仿宋" w:cs="仿宋"/>
                <w:b/>
                <w:sz w:val="24"/>
                <w:szCs w:val="24"/>
                <w:lang w:val="en-US"/>
              </w:rPr>
              <w:t xml:space="preserve">单选题   </w:t>
            </w:r>
            <w:r>
              <w:rPr>
                <w:rFonts w:hint="eastAsia" w:ascii="仿宋" w:hAnsi="仿宋" w:eastAsia="仿宋" w:cs="仿宋"/>
                <w:b/>
                <w:sz w:val="24"/>
                <w:szCs w:val="24"/>
                <w:lang w:val="en-US"/>
              </w:rPr>
              <w:sym w:font="Wingdings 2" w:char="00A3"/>
            </w:r>
            <w:r>
              <w:rPr>
                <w:rFonts w:hint="eastAsia" w:ascii="仿宋" w:hAnsi="仿宋" w:eastAsia="仿宋" w:cs="仿宋"/>
                <w:b/>
                <w:sz w:val="24"/>
                <w:szCs w:val="24"/>
                <w:lang w:val="en-US"/>
              </w:rPr>
              <w:t xml:space="preserve">多选题  </w:t>
            </w:r>
            <w:r>
              <w:rPr>
                <w:rFonts w:hint="eastAsia" w:ascii="仿宋" w:hAnsi="仿宋" w:eastAsia="仿宋" w:cs="仿宋"/>
                <w:b/>
                <w:sz w:val="24"/>
                <w:szCs w:val="24"/>
                <w:lang w:val="en-US"/>
              </w:rPr>
              <w:sym w:font="Wingdings 2" w:char="00A3"/>
            </w:r>
            <w:r>
              <w:rPr>
                <w:rFonts w:hint="eastAsia" w:ascii="仿宋" w:hAnsi="仿宋" w:eastAsia="仿宋" w:cs="仿宋"/>
                <w:b/>
                <w:sz w:val="24"/>
                <w:szCs w:val="24"/>
                <w:lang w:val="en-US"/>
              </w:rPr>
              <w:t>是非题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题目内容</w:t>
            </w:r>
          </w:p>
        </w:tc>
        <w:tc>
          <w:tcPr>
            <w:tcW w:w="4978"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Cs/>
                <w:sz w:val="24"/>
                <w:szCs w:val="24"/>
                <w:lang w:val="en-US"/>
              </w:rPr>
            </w:pPr>
            <w:r>
              <w:rPr>
                <w:rFonts w:hint="eastAsia" w:ascii="仿宋" w:hAnsi="仿宋" w:eastAsia="仿宋" w:cs="仿宋"/>
                <w:b/>
                <w:sz w:val="24"/>
                <w:szCs w:val="24"/>
                <w:lang w:val="en-US"/>
              </w:rPr>
              <w:t>题目选项</w:t>
            </w:r>
          </w:p>
        </w:tc>
        <w:tc>
          <w:tcPr>
            <w:tcW w:w="2098"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题目答案</w:t>
            </w:r>
          </w:p>
        </w:tc>
        <w:tc>
          <w:tcPr>
            <w:tcW w:w="2324"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难度系数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pPr>
              <w:spacing w:line="240" w:lineRule="auto"/>
              <w:rPr>
                <w:rFonts w:hint="eastAsia" w:ascii="仿宋" w:hAnsi="仿宋" w:eastAsia="仿宋" w:cs="仿宋"/>
                <w:sz w:val="24"/>
                <w:szCs w:val="24"/>
                <w:lang w:bidi="zh-CN"/>
              </w:rPr>
            </w:pPr>
            <w:r>
              <w:rPr>
                <w:rFonts w:hint="eastAsia" w:ascii="仿宋" w:hAnsi="仿宋" w:eastAsia="仿宋" w:cs="仿宋"/>
                <w:sz w:val="24"/>
                <w:szCs w:val="24"/>
              </w:rPr>
              <w:t>1、必须坚定不移走中国特色社会主义政治发展道路，坚持党的领导、人民当家作主、（    ）有机统一。</w:t>
            </w:r>
          </w:p>
        </w:tc>
        <w:tc>
          <w:tcPr>
            <w:tcW w:w="4978" w:type="dxa"/>
            <w:gridSpan w:val="2"/>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 xml:space="preserve">A.以德治国         B.依法治国     </w:t>
            </w:r>
          </w:p>
          <w:p>
            <w:pPr>
              <w:spacing w:line="240" w:lineRule="auto"/>
              <w:rPr>
                <w:rFonts w:hint="eastAsia" w:ascii="仿宋" w:hAnsi="仿宋" w:eastAsia="仿宋" w:cs="仿宋"/>
                <w:sz w:val="24"/>
                <w:szCs w:val="24"/>
                <w:lang w:bidi="zh-CN"/>
              </w:rPr>
            </w:pPr>
            <w:r>
              <w:rPr>
                <w:rFonts w:hint="eastAsia" w:ascii="仿宋" w:hAnsi="仿宋" w:eastAsia="仿宋" w:cs="仿宋"/>
                <w:sz w:val="24"/>
                <w:szCs w:val="24"/>
              </w:rPr>
              <w:t>C.全面深化改革     D.依规治党</w:t>
            </w:r>
          </w:p>
        </w:tc>
        <w:tc>
          <w:tcPr>
            <w:tcW w:w="2098"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lang w:val="en-US"/>
              </w:rPr>
              <w:t>B</w:t>
            </w:r>
          </w:p>
        </w:tc>
        <w:tc>
          <w:tcPr>
            <w:tcW w:w="2324"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lang w:val="en-US"/>
              </w:rPr>
              <w:t>中</w:t>
            </w:r>
          </w:p>
        </w:tc>
      </w:tr>
    </w:tbl>
    <w:p>
      <w:pPr>
        <w:spacing w:line="360" w:lineRule="auto"/>
        <w:jc w:val="center"/>
        <w:rPr>
          <w:rFonts w:ascii="仿宋_GB2312" w:hAnsi="仿宋" w:eastAsia="仿宋_GB2312" w:cs="仿宋"/>
          <w:b/>
          <w:sz w:val="28"/>
          <w:szCs w:val="28"/>
          <w:lang w:bidi="zh-CN"/>
        </w:rPr>
      </w:pPr>
    </w:p>
    <w:p>
      <w:pPr>
        <w:spacing w:line="360" w:lineRule="auto"/>
        <w:jc w:val="center"/>
        <w:rPr>
          <w:rFonts w:ascii="仿宋_GB2312" w:hAnsi="仿宋" w:eastAsia="仿宋_GB2312" w:cs="仿宋"/>
          <w:b/>
          <w:sz w:val="28"/>
          <w:szCs w:val="28"/>
          <w:lang w:bidi="zh-CN"/>
        </w:rPr>
      </w:pPr>
      <w:r>
        <w:rPr>
          <w:rFonts w:hint="eastAsia" w:ascii="仿宋_GB2312" w:hAnsi="仿宋" w:eastAsia="仿宋_GB2312" w:cs="仿宋"/>
          <w:b/>
          <w:sz w:val="28"/>
          <w:szCs w:val="28"/>
          <w:lang w:bidi="zh-CN"/>
        </w:rPr>
        <w:t>表2 多选题</w:t>
      </w:r>
    </w:p>
    <w:tbl>
      <w:tblPr>
        <w:tblStyle w:val="11"/>
        <w:tblW w:w="13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2"/>
        <w:gridCol w:w="2620"/>
        <w:gridCol w:w="2962"/>
        <w:gridCol w:w="408"/>
        <w:gridCol w:w="1169"/>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2"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赛项名称</w:t>
            </w:r>
          </w:p>
        </w:tc>
        <w:tc>
          <w:tcPr>
            <w:tcW w:w="2620" w:type="dxa"/>
            <w:vAlign w:val="center"/>
          </w:tcPr>
          <w:p>
            <w:pPr>
              <w:pStyle w:val="10"/>
              <w:adjustRightInd w:val="0"/>
              <w:snapToGrid w:val="0"/>
              <w:spacing w:after="0" w:line="240" w:lineRule="auto"/>
              <w:ind w:left="-183" w:leftChars="-87" w:right="-134" w:rightChars="-64" w:firstLine="0" w:firstLineChars="0"/>
              <w:jc w:val="center"/>
              <w:rPr>
                <w:rFonts w:hint="eastAsia" w:ascii="仿宋" w:hAnsi="仿宋" w:eastAsia="仿宋" w:cs="仿宋"/>
                <w:bCs/>
                <w:sz w:val="24"/>
                <w:szCs w:val="24"/>
                <w:lang w:val="en-US"/>
              </w:rPr>
            </w:pPr>
            <w:r>
              <w:rPr>
                <w:rFonts w:hint="eastAsia" w:ascii="仿宋" w:hAnsi="仿宋" w:eastAsia="仿宋" w:cs="仿宋"/>
                <w:bCs/>
                <w:sz w:val="24"/>
                <w:szCs w:val="24"/>
                <w:lang w:val="en-US"/>
              </w:rPr>
              <w:t>法律实务（法律基础知识）</w:t>
            </w:r>
          </w:p>
        </w:tc>
        <w:tc>
          <w:tcPr>
            <w:tcW w:w="3370"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英语名称</w:t>
            </w:r>
          </w:p>
        </w:tc>
        <w:tc>
          <w:tcPr>
            <w:tcW w:w="3484"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Cs/>
                <w:sz w:val="24"/>
                <w:szCs w:val="24"/>
                <w:lang w:val="en-US"/>
              </w:rPr>
            </w:pPr>
            <w:r>
              <w:rPr>
                <w:rFonts w:hint="eastAsia" w:ascii="仿宋" w:hAnsi="仿宋" w:eastAsia="仿宋" w:cs="仿宋"/>
                <w:bCs/>
                <w:sz w:val="24"/>
                <w:szCs w:val="24"/>
                <w:lang w:val="en-US"/>
              </w:rPr>
              <w:t>Legal practice(Basic legal knowledge)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2"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赛项编号</w:t>
            </w:r>
          </w:p>
        </w:tc>
        <w:tc>
          <w:tcPr>
            <w:tcW w:w="2620"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sz w:val="24"/>
                <w:szCs w:val="24"/>
              </w:rPr>
              <w:t>GZ062</w:t>
            </w:r>
          </w:p>
        </w:tc>
        <w:tc>
          <w:tcPr>
            <w:tcW w:w="3370"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归属产业</w:t>
            </w:r>
          </w:p>
        </w:tc>
        <w:tc>
          <w:tcPr>
            <w:tcW w:w="3484"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Cs/>
                <w:sz w:val="24"/>
                <w:szCs w:val="24"/>
                <w:lang w:val="en-US"/>
              </w:rPr>
              <w:t>基层法律服务行业</w:t>
            </w:r>
            <w:r>
              <w:rPr>
                <w:rFonts w:hint="eastAsia" w:ascii="仿宋" w:hAnsi="仿宋" w:eastAsia="仿宋" w:cs="仿宋"/>
                <w:sz w:val="24"/>
                <w:szCs w:val="24"/>
              </w:rPr>
              <w:t>（</w:t>
            </w:r>
            <w:r>
              <w:rPr>
                <w:rFonts w:hint="eastAsia" w:ascii="仿宋" w:hAnsi="仿宋" w:eastAsia="仿宋" w:cs="仿宋"/>
                <w:sz w:val="24"/>
                <w:szCs w:val="24"/>
                <w:lang w:val="en-US"/>
              </w:rPr>
              <w:t>2-07、3-03、3-99</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86" w:type="dxa"/>
            <w:gridSpan w:val="6"/>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2"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中职组</w:t>
            </w:r>
          </w:p>
        </w:tc>
        <w:tc>
          <w:tcPr>
            <w:tcW w:w="6854" w:type="dxa"/>
            <w:gridSpan w:val="4"/>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2"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□学生组 □教师组 □</w:t>
            </w:r>
            <w:r>
              <w:rPr>
                <w:rFonts w:hint="eastAsia" w:ascii="仿宋" w:hAnsi="仿宋" w:eastAsia="仿宋" w:cs="仿宋"/>
                <w:b/>
                <w:sz w:val="24"/>
                <w:szCs w:val="24"/>
                <w:lang w:val="en-US" w:eastAsia="zh-CN"/>
              </w:rPr>
              <w:t>师生同赛</w:t>
            </w:r>
            <w:r>
              <w:rPr>
                <w:rFonts w:hint="eastAsia" w:ascii="仿宋" w:hAnsi="仿宋" w:eastAsia="仿宋" w:cs="仿宋"/>
                <w:b/>
                <w:sz w:val="24"/>
                <w:szCs w:val="24"/>
                <w:lang w:val="en-US"/>
              </w:rPr>
              <w:t>试点赛项</w:t>
            </w:r>
          </w:p>
        </w:tc>
        <w:tc>
          <w:tcPr>
            <w:tcW w:w="6854" w:type="dxa"/>
            <w:gridSpan w:val="4"/>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sym w:font="Wingdings 2" w:char="0052"/>
            </w:r>
            <w:r>
              <w:rPr>
                <w:rFonts w:hint="eastAsia" w:ascii="仿宋" w:hAnsi="仿宋" w:eastAsia="仿宋" w:cs="仿宋"/>
                <w:b/>
                <w:sz w:val="24"/>
                <w:szCs w:val="24"/>
                <w:lang w:val="en-US"/>
              </w:rPr>
              <w:t>学生组 □教师组 □</w:t>
            </w:r>
            <w:r>
              <w:rPr>
                <w:rFonts w:hint="eastAsia" w:ascii="仿宋" w:hAnsi="仿宋" w:eastAsia="仿宋" w:cs="仿宋"/>
                <w:b/>
                <w:sz w:val="24"/>
                <w:szCs w:val="24"/>
                <w:lang w:val="en-US" w:eastAsia="zh-CN"/>
              </w:rPr>
              <w:t>师生同赛</w:t>
            </w:r>
            <w:r>
              <w:rPr>
                <w:rFonts w:hint="eastAsia" w:ascii="仿宋" w:hAnsi="仿宋" w:eastAsia="仿宋" w:cs="仿宋"/>
                <w:b/>
                <w:sz w:val="24"/>
                <w:szCs w:val="24"/>
                <w:lang w:val="en-US"/>
              </w:rPr>
              <w:t>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2"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题目类型</w:t>
            </w:r>
          </w:p>
        </w:tc>
        <w:tc>
          <w:tcPr>
            <w:tcW w:w="6854" w:type="dxa"/>
            <w:gridSpan w:val="4"/>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sym w:font="Wingdings 2" w:char="00A3"/>
            </w:r>
            <w:r>
              <w:rPr>
                <w:rFonts w:hint="eastAsia" w:ascii="仿宋" w:hAnsi="仿宋" w:eastAsia="仿宋" w:cs="仿宋"/>
                <w:b/>
                <w:sz w:val="24"/>
                <w:szCs w:val="24"/>
                <w:lang w:val="en-US"/>
              </w:rPr>
              <w:t xml:space="preserve">单选题   </w:t>
            </w:r>
            <w:r>
              <w:rPr>
                <w:rFonts w:hint="eastAsia" w:ascii="仿宋" w:hAnsi="仿宋" w:eastAsia="仿宋" w:cs="仿宋"/>
                <w:b/>
                <w:sz w:val="24"/>
                <w:szCs w:val="24"/>
                <w:lang w:val="en-US"/>
              </w:rPr>
              <w:sym w:font="Wingdings 2" w:char="0052"/>
            </w:r>
            <w:r>
              <w:rPr>
                <w:rFonts w:hint="eastAsia" w:ascii="仿宋" w:hAnsi="仿宋" w:eastAsia="仿宋" w:cs="仿宋"/>
                <w:b/>
                <w:sz w:val="24"/>
                <w:szCs w:val="24"/>
                <w:lang w:val="en-US"/>
              </w:rPr>
              <w:t xml:space="preserve">多选题  </w:t>
            </w:r>
            <w:r>
              <w:rPr>
                <w:rFonts w:hint="eastAsia" w:ascii="仿宋" w:hAnsi="仿宋" w:eastAsia="仿宋" w:cs="仿宋"/>
                <w:b/>
                <w:sz w:val="24"/>
                <w:szCs w:val="24"/>
                <w:lang w:val="en-US"/>
              </w:rPr>
              <w:sym w:font="Wingdings 2" w:char="00A3"/>
            </w:r>
            <w:r>
              <w:rPr>
                <w:rFonts w:hint="eastAsia" w:ascii="仿宋" w:hAnsi="仿宋" w:eastAsia="仿宋" w:cs="仿宋"/>
                <w:b/>
                <w:sz w:val="24"/>
                <w:szCs w:val="24"/>
                <w:lang w:val="en-US"/>
              </w:rPr>
              <w:t>是非题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2"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题目内容</w:t>
            </w:r>
          </w:p>
        </w:tc>
        <w:tc>
          <w:tcPr>
            <w:tcW w:w="2962"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题目选项</w:t>
            </w:r>
          </w:p>
        </w:tc>
        <w:tc>
          <w:tcPr>
            <w:tcW w:w="1577"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题目答案</w:t>
            </w:r>
          </w:p>
        </w:tc>
        <w:tc>
          <w:tcPr>
            <w:tcW w:w="2315"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难度系数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32" w:type="dxa"/>
            <w:gridSpan w:val="2"/>
            <w:vAlign w:val="center"/>
          </w:tcPr>
          <w:p>
            <w:pPr>
              <w:spacing w:line="240" w:lineRule="auto"/>
              <w:rPr>
                <w:rFonts w:hint="eastAsia" w:ascii="仿宋" w:hAnsi="仿宋" w:eastAsia="仿宋" w:cs="仿宋"/>
                <w:bCs/>
                <w:sz w:val="24"/>
                <w:szCs w:val="24"/>
              </w:rPr>
            </w:pPr>
            <w:r>
              <w:rPr>
                <w:rFonts w:hint="eastAsia" w:ascii="仿宋" w:hAnsi="仿宋" w:eastAsia="仿宋" w:cs="仿宋"/>
                <w:sz w:val="24"/>
                <w:szCs w:val="24"/>
              </w:rPr>
              <w:t>1、习近平法治思想的根本立场是什么？（  ）</w:t>
            </w:r>
          </w:p>
        </w:tc>
        <w:tc>
          <w:tcPr>
            <w:tcW w:w="2962" w:type="dxa"/>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A.坚持以人民为中心</w:t>
            </w:r>
          </w:p>
          <w:p>
            <w:pPr>
              <w:spacing w:line="240" w:lineRule="auto"/>
              <w:rPr>
                <w:rFonts w:hint="eastAsia" w:ascii="仿宋" w:hAnsi="仿宋" w:eastAsia="仿宋" w:cs="仿宋"/>
                <w:sz w:val="24"/>
                <w:szCs w:val="24"/>
              </w:rPr>
            </w:pPr>
            <w:r>
              <w:rPr>
                <w:rFonts w:hint="eastAsia" w:ascii="仿宋" w:hAnsi="仿宋" w:eastAsia="仿宋" w:cs="仿宋"/>
                <w:sz w:val="24"/>
                <w:szCs w:val="24"/>
              </w:rPr>
              <w:t>B.一切为了人民</w:t>
            </w:r>
          </w:p>
          <w:p>
            <w:pPr>
              <w:spacing w:line="240" w:lineRule="auto"/>
              <w:rPr>
                <w:rFonts w:hint="eastAsia" w:ascii="仿宋" w:hAnsi="仿宋" w:eastAsia="仿宋" w:cs="仿宋"/>
                <w:sz w:val="24"/>
                <w:szCs w:val="24"/>
              </w:rPr>
            </w:pPr>
            <w:r>
              <w:rPr>
                <w:rFonts w:hint="eastAsia" w:ascii="仿宋" w:hAnsi="仿宋" w:eastAsia="仿宋" w:cs="仿宋"/>
                <w:sz w:val="24"/>
                <w:szCs w:val="24"/>
              </w:rPr>
              <w:t>C.一切依靠人民</w:t>
            </w:r>
          </w:p>
          <w:p>
            <w:pPr>
              <w:spacing w:line="240" w:lineRule="auto"/>
              <w:rPr>
                <w:rFonts w:hint="eastAsia" w:ascii="仿宋" w:hAnsi="仿宋" w:eastAsia="仿宋" w:cs="仿宋"/>
                <w:bCs/>
                <w:sz w:val="24"/>
                <w:szCs w:val="24"/>
              </w:rPr>
            </w:pPr>
            <w:r>
              <w:rPr>
                <w:rFonts w:hint="eastAsia" w:ascii="仿宋" w:hAnsi="仿宋" w:eastAsia="仿宋" w:cs="仿宋"/>
                <w:sz w:val="24"/>
                <w:szCs w:val="24"/>
              </w:rPr>
              <w:t>D.坚持法治道路</w:t>
            </w:r>
          </w:p>
        </w:tc>
        <w:tc>
          <w:tcPr>
            <w:tcW w:w="1577"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lang w:val="en-US"/>
              </w:rPr>
              <w:t>ABC</w:t>
            </w:r>
          </w:p>
        </w:tc>
        <w:tc>
          <w:tcPr>
            <w:tcW w:w="2315"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lang w:val="en-US"/>
              </w:rPr>
              <w:t>中</w:t>
            </w:r>
          </w:p>
        </w:tc>
      </w:tr>
    </w:tbl>
    <w:p>
      <w:pPr>
        <w:spacing w:line="360" w:lineRule="auto"/>
        <w:jc w:val="center"/>
        <w:rPr>
          <w:rFonts w:ascii="仿宋_GB2312" w:hAnsi="仿宋" w:eastAsia="仿宋_GB2312" w:cs="仿宋"/>
          <w:b/>
          <w:sz w:val="28"/>
          <w:szCs w:val="28"/>
          <w:lang w:bidi="zh-CN"/>
        </w:rPr>
      </w:pPr>
      <w:r>
        <w:rPr>
          <w:rFonts w:hint="eastAsia" w:ascii="仿宋_GB2312" w:hAnsi="仿宋" w:eastAsia="仿宋_GB2312" w:cs="仿宋"/>
          <w:b/>
          <w:sz w:val="28"/>
          <w:szCs w:val="28"/>
          <w:lang w:bidi="zh-CN"/>
        </w:rPr>
        <w:br w:type="page"/>
      </w:r>
      <w:r>
        <w:rPr>
          <w:rFonts w:hint="eastAsia" w:ascii="仿宋_GB2312" w:hAnsi="仿宋" w:eastAsia="仿宋_GB2312" w:cs="仿宋"/>
          <w:b/>
          <w:sz w:val="28"/>
          <w:szCs w:val="28"/>
          <w:lang w:bidi="zh-CN"/>
        </w:rPr>
        <w:t>表3 是非题</w:t>
      </w:r>
    </w:p>
    <w:tbl>
      <w:tblPr>
        <w:tblStyle w:val="11"/>
        <w:tblW w:w="12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3131"/>
        <w:gridCol w:w="3065"/>
        <w:gridCol w:w="535"/>
        <w:gridCol w:w="2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6"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赛项名称</w:t>
            </w:r>
          </w:p>
        </w:tc>
        <w:tc>
          <w:tcPr>
            <w:tcW w:w="3131" w:type="dxa"/>
            <w:vAlign w:val="center"/>
          </w:tcPr>
          <w:p>
            <w:pPr>
              <w:pStyle w:val="10"/>
              <w:adjustRightInd w:val="0"/>
              <w:snapToGrid w:val="0"/>
              <w:spacing w:after="0" w:line="240" w:lineRule="auto"/>
              <w:ind w:left="-183" w:leftChars="-87" w:right="-134" w:rightChars="-64" w:firstLine="0" w:firstLineChars="0"/>
              <w:jc w:val="center"/>
              <w:rPr>
                <w:rFonts w:hint="eastAsia" w:ascii="仿宋" w:hAnsi="仿宋" w:eastAsia="仿宋" w:cs="仿宋"/>
                <w:bCs/>
                <w:sz w:val="24"/>
                <w:szCs w:val="24"/>
                <w:lang w:val="en-US"/>
              </w:rPr>
            </w:pPr>
            <w:r>
              <w:rPr>
                <w:rFonts w:hint="eastAsia" w:ascii="仿宋" w:hAnsi="仿宋" w:eastAsia="仿宋" w:cs="仿宋"/>
                <w:bCs/>
                <w:sz w:val="24"/>
                <w:szCs w:val="24"/>
                <w:lang w:val="en-US"/>
              </w:rPr>
              <w:t>法律实务（法律基础知识）</w:t>
            </w:r>
          </w:p>
        </w:tc>
        <w:tc>
          <w:tcPr>
            <w:tcW w:w="3065"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英语名称</w:t>
            </w:r>
          </w:p>
        </w:tc>
        <w:tc>
          <w:tcPr>
            <w:tcW w:w="3367"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Cs/>
                <w:sz w:val="24"/>
                <w:szCs w:val="24"/>
                <w:lang w:val="en-US"/>
              </w:rPr>
            </w:pPr>
            <w:r>
              <w:rPr>
                <w:rFonts w:hint="eastAsia" w:ascii="仿宋" w:hAnsi="仿宋" w:eastAsia="仿宋" w:cs="仿宋"/>
                <w:bCs/>
                <w:sz w:val="24"/>
                <w:szCs w:val="24"/>
                <w:lang w:val="en-US"/>
              </w:rPr>
              <w:t>Legal practice(Basic legal knowledge)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6"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赛项编号</w:t>
            </w:r>
          </w:p>
        </w:tc>
        <w:tc>
          <w:tcPr>
            <w:tcW w:w="3131"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sz w:val="24"/>
                <w:szCs w:val="24"/>
              </w:rPr>
              <w:t>GZ062</w:t>
            </w:r>
          </w:p>
        </w:tc>
        <w:tc>
          <w:tcPr>
            <w:tcW w:w="3065"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归属产业</w:t>
            </w:r>
          </w:p>
        </w:tc>
        <w:tc>
          <w:tcPr>
            <w:tcW w:w="3367"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Cs/>
                <w:sz w:val="24"/>
                <w:szCs w:val="24"/>
                <w:lang w:val="en-US"/>
              </w:rPr>
              <w:t>基层法律服务行业</w:t>
            </w:r>
            <w:r>
              <w:rPr>
                <w:rFonts w:hint="eastAsia" w:ascii="仿宋" w:hAnsi="仿宋" w:eastAsia="仿宋" w:cs="仿宋"/>
                <w:sz w:val="24"/>
                <w:szCs w:val="24"/>
              </w:rPr>
              <w:t>（</w:t>
            </w:r>
            <w:r>
              <w:rPr>
                <w:rFonts w:hint="eastAsia" w:ascii="仿宋" w:hAnsi="仿宋" w:eastAsia="仿宋" w:cs="仿宋"/>
                <w:sz w:val="24"/>
                <w:szCs w:val="24"/>
                <w:lang w:val="en-US"/>
              </w:rPr>
              <w:t>2-07、3-03、3-99</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29" w:type="dxa"/>
            <w:gridSpan w:val="5"/>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中职组</w:t>
            </w:r>
          </w:p>
        </w:tc>
        <w:tc>
          <w:tcPr>
            <w:tcW w:w="6432" w:type="dxa"/>
            <w:gridSpan w:val="3"/>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 xml:space="preserve">□学生组 </w:t>
            </w:r>
            <w:r>
              <w:rPr>
                <w:rFonts w:hint="eastAsia" w:ascii="仿宋" w:hAnsi="仿宋" w:eastAsia="仿宋" w:cs="仿宋"/>
                <w:b/>
                <w:sz w:val="24"/>
                <w:szCs w:val="24"/>
                <w:lang w:val="en-US"/>
              </w:rPr>
              <w:sym w:font="Wingdings 2" w:char="0052"/>
            </w:r>
            <w:r>
              <w:rPr>
                <w:rFonts w:hint="eastAsia" w:ascii="仿宋" w:hAnsi="仿宋" w:eastAsia="仿宋" w:cs="仿宋"/>
                <w:b/>
                <w:sz w:val="24"/>
                <w:szCs w:val="24"/>
                <w:lang w:val="en-US"/>
              </w:rPr>
              <w:t>教师组 □</w:t>
            </w:r>
            <w:r>
              <w:rPr>
                <w:rFonts w:hint="eastAsia" w:ascii="仿宋" w:hAnsi="仿宋" w:eastAsia="仿宋" w:cs="仿宋"/>
                <w:b/>
                <w:sz w:val="24"/>
                <w:szCs w:val="24"/>
                <w:lang w:val="en-US" w:eastAsia="zh-CN"/>
              </w:rPr>
              <w:t>师生同赛</w:t>
            </w:r>
            <w:r>
              <w:rPr>
                <w:rFonts w:hint="eastAsia" w:ascii="仿宋" w:hAnsi="仿宋" w:eastAsia="仿宋" w:cs="仿宋"/>
                <w:b/>
                <w:sz w:val="24"/>
                <w:szCs w:val="24"/>
                <w:lang w:val="en-US"/>
              </w:rPr>
              <w:t>试点赛项</w:t>
            </w:r>
          </w:p>
        </w:tc>
        <w:tc>
          <w:tcPr>
            <w:tcW w:w="6432" w:type="dxa"/>
            <w:gridSpan w:val="3"/>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sym w:font="Wingdings 2" w:char="0052"/>
            </w:r>
            <w:r>
              <w:rPr>
                <w:rFonts w:hint="eastAsia" w:ascii="仿宋" w:hAnsi="仿宋" w:eastAsia="仿宋" w:cs="仿宋"/>
                <w:b/>
                <w:sz w:val="24"/>
                <w:szCs w:val="24"/>
                <w:lang w:val="en-US"/>
              </w:rPr>
              <w:t>学生组 □教师组 □</w:t>
            </w:r>
            <w:r>
              <w:rPr>
                <w:rFonts w:hint="eastAsia" w:ascii="仿宋" w:hAnsi="仿宋" w:eastAsia="仿宋" w:cs="仿宋"/>
                <w:b/>
                <w:sz w:val="24"/>
                <w:szCs w:val="24"/>
                <w:lang w:val="en-US" w:eastAsia="zh-CN"/>
              </w:rPr>
              <w:t>师生同赛</w:t>
            </w:r>
            <w:r>
              <w:rPr>
                <w:rFonts w:hint="eastAsia" w:ascii="仿宋" w:hAnsi="仿宋" w:eastAsia="仿宋" w:cs="仿宋"/>
                <w:b/>
                <w:sz w:val="24"/>
                <w:szCs w:val="24"/>
                <w:lang w:val="en-US"/>
              </w:rPr>
              <w:t>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题目类型</w:t>
            </w:r>
          </w:p>
        </w:tc>
        <w:tc>
          <w:tcPr>
            <w:tcW w:w="6432" w:type="dxa"/>
            <w:gridSpan w:val="3"/>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sym w:font="Wingdings 2" w:char="00A3"/>
            </w:r>
            <w:r>
              <w:rPr>
                <w:rFonts w:hint="eastAsia" w:ascii="仿宋" w:hAnsi="仿宋" w:eastAsia="仿宋" w:cs="仿宋"/>
                <w:b/>
                <w:sz w:val="24"/>
                <w:szCs w:val="24"/>
                <w:lang w:val="en-US"/>
              </w:rPr>
              <w:t xml:space="preserve">单选题   </w:t>
            </w:r>
            <w:r>
              <w:rPr>
                <w:rFonts w:hint="eastAsia" w:ascii="仿宋" w:hAnsi="仿宋" w:eastAsia="仿宋" w:cs="仿宋"/>
                <w:b/>
                <w:sz w:val="24"/>
                <w:szCs w:val="24"/>
                <w:lang w:val="en-US"/>
              </w:rPr>
              <w:sym w:font="Wingdings 2" w:char="00A3"/>
            </w:r>
            <w:r>
              <w:rPr>
                <w:rFonts w:hint="eastAsia" w:ascii="仿宋" w:hAnsi="仿宋" w:eastAsia="仿宋" w:cs="仿宋"/>
                <w:b/>
                <w:sz w:val="24"/>
                <w:szCs w:val="24"/>
                <w:lang w:val="en-US"/>
              </w:rPr>
              <w:t xml:space="preserve">多选题  </w:t>
            </w:r>
            <w:r>
              <w:rPr>
                <w:rFonts w:hint="eastAsia" w:ascii="仿宋" w:hAnsi="仿宋" w:eastAsia="仿宋" w:cs="仿宋"/>
                <w:b/>
                <w:sz w:val="24"/>
                <w:szCs w:val="24"/>
                <w:lang w:val="en-US"/>
              </w:rPr>
              <w:sym w:font="Wingdings 2" w:char="0052"/>
            </w:r>
            <w:r>
              <w:rPr>
                <w:rFonts w:hint="eastAsia" w:ascii="仿宋" w:hAnsi="仿宋" w:eastAsia="仿宋" w:cs="仿宋"/>
                <w:b/>
                <w:sz w:val="24"/>
                <w:szCs w:val="24"/>
                <w:lang w:val="en-US"/>
              </w:rPr>
              <w:t>是非题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Cs/>
                <w:sz w:val="24"/>
                <w:szCs w:val="24"/>
                <w:lang w:val="en-US"/>
              </w:rPr>
            </w:pPr>
            <w:r>
              <w:rPr>
                <w:rFonts w:hint="eastAsia" w:ascii="仿宋" w:hAnsi="仿宋" w:eastAsia="仿宋" w:cs="仿宋"/>
                <w:b/>
                <w:sz w:val="24"/>
                <w:szCs w:val="24"/>
                <w:lang w:val="en-US"/>
              </w:rPr>
              <w:t>题目内容</w:t>
            </w:r>
          </w:p>
        </w:tc>
        <w:tc>
          <w:tcPr>
            <w:tcW w:w="3600"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题目答案</w:t>
            </w:r>
          </w:p>
        </w:tc>
        <w:tc>
          <w:tcPr>
            <w:tcW w:w="2832"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难度系数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6397" w:type="dxa"/>
            <w:gridSpan w:val="2"/>
            <w:vAlign w:val="center"/>
          </w:tcPr>
          <w:p>
            <w:pPr>
              <w:spacing w:line="240" w:lineRule="auto"/>
              <w:rPr>
                <w:rFonts w:hint="eastAsia" w:ascii="仿宋" w:hAnsi="仿宋" w:eastAsia="仿宋" w:cs="仿宋"/>
                <w:bCs/>
                <w:sz w:val="24"/>
                <w:szCs w:val="24"/>
              </w:rPr>
            </w:pPr>
            <w:r>
              <w:rPr>
                <w:rFonts w:hint="eastAsia" w:ascii="仿宋" w:hAnsi="仿宋" w:eastAsia="仿宋" w:cs="仿宋"/>
                <w:sz w:val="24"/>
                <w:szCs w:val="24"/>
              </w:rPr>
              <w:t>1.已满七十五周岁的人故意犯罪的，应当从轻或者减轻处罚。</w:t>
            </w:r>
          </w:p>
        </w:tc>
        <w:tc>
          <w:tcPr>
            <w:tcW w:w="3600" w:type="dxa"/>
            <w:gridSpan w:val="2"/>
            <w:vAlign w:val="center"/>
          </w:tcPr>
          <w:p>
            <w:pPr>
              <w:pStyle w:val="10"/>
              <w:adjustRightInd w:val="0"/>
              <w:snapToGrid w:val="0"/>
              <w:spacing w:after="0" w:line="24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lang w:val="en-US"/>
              </w:rPr>
              <w:sym w:font="Wingdings 2" w:char="00A3"/>
            </w:r>
            <w:r>
              <w:rPr>
                <w:rFonts w:hint="eastAsia" w:ascii="仿宋" w:hAnsi="仿宋" w:eastAsia="仿宋" w:cs="仿宋"/>
                <w:sz w:val="24"/>
                <w:szCs w:val="24"/>
                <w:lang w:val="en-US"/>
              </w:rPr>
              <w:t xml:space="preserve">正确 </w:t>
            </w:r>
            <w:r>
              <w:rPr>
                <w:rFonts w:hint="eastAsia" w:ascii="仿宋" w:hAnsi="仿宋" w:eastAsia="仿宋" w:cs="仿宋"/>
                <w:sz w:val="24"/>
                <w:szCs w:val="24"/>
                <w:lang w:val="en-US"/>
              </w:rPr>
              <w:sym w:font="Wingdings 2" w:char="0052"/>
            </w:r>
            <w:r>
              <w:rPr>
                <w:rFonts w:hint="eastAsia" w:ascii="仿宋" w:hAnsi="仿宋" w:eastAsia="仿宋" w:cs="仿宋"/>
                <w:sz w:val="24"/>
                <w:szCs w:val="24"/>
                <w:lang w:val="en-US"/>
              </w:rPr>
              <w:t>错误</w:t>
            </w:r>
          </w:p>
        </w:tc>
        <w:tc>
          <w:tcPr>
            <w:tcW w:w="2832" w:type="dxa"/>
            <w:vAlign w:val="center"/>
          </w:tcPr>
          <w:p>
            <w:pPr>
              <w:pStyle w:val="10"/>
              <w:adjustRightInd w:val="0"/>
              <w:snapToGrid w:val="0"/>
              <w:spacing w:after="0" w:line="240" w:lineRule="auto"/>
              <w:ind w:left="0" w:leftChars="0"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易</w:t>
            </w:r>
          </w:p>
        </w:tc>
      </w:tr>
    </w:tbl>
    <w:p/>
    <w:p>
      <w:pPr>
        <w:pStyle w:val="10"/>
        <w:rPr>
          <w:lang w:val="en-US"/>
        </w:rPr>
      </w:pPr>
    </w:p>
    <w:p>
      <w:pPr>
        <w:pStyle w:val="10"/>
        <w:rPr>
          <w:lang w:val="en-US"/>
        </w:rPr>
      </w:pPr>
    </w:p>
    <w:p>
      <w:pPr>
        <w:pStyle w:val="10"/>
        <w:rPr>
          <w:lang w:val="en-US"/>
        </w:rPr>
      </w:pPr>
    </w:p>
    <w:p>
      <w:pPr>
        <w:pStyle w:val="10"/>
        <w:rPr>
          <w:lang w:val="en-US"/>
        </w:rPr>
      </w:pPr>
    </w:p>
    <w:p>
      <w:pPr>
        <w:pStyle w:val="10"/>
        <w:rPr>
          <w:lang w:val="en-US"/>
        </w:rPr>
      </w:pPr>
    </w:p>
    <w:p>
      <w:pPr>
        <w:spacing w:line="600" w:lineRule="exact"/>
        <w:ind w:right="-27" w:rightChars="-13" w:firstLine="2209" w:firstLineChars="500"/>
        <w:rPr>
          <w:rFonts w:ascii="宋体" w:hAnsi="宋体"/>
          <w:sz w:val="32"/>
          <w:szCs w:val="32"/>
        </w:rPr>
      </w:pPr>
      <w:r>
        <w:rPr>
          <w:rFonts w:hint="eastAsia" w:ascii="宋体" w:hAnsi="宋体"/>
          <w:b/>
          <w:sz w:val="44"/>
          <w:szCs w:val="44"/>
        </w:rPr>
        <w:t>《法律文书制作与档案管理》模块</w:t>
      </w:r>
      <w:r>
        <w:rPr>
          <w:rFonts w:hint="eastAsia" w:ascii="宋体" w:hAnsi="宋体"/>
          <w:b/>
          <w:sz w:val="44"/>
          <w:szCs w:val="44"/>
          <w:lang w:eastAsia="zh-CN"/>
        </w:rPr>
        <w:t>二</w:t>
      </w:r>
      <w:r>
        <w:rPr>
          <w:rFonts w:hint="eastAsia" w:ascii="宋体" w:hAnsi="宋体"/>
          <w:b/>
          <w:sz w:val="44"/>
          <w:szCs w:val="44"/>
        </w:rPr>
        <w:t>竞赛试题说明</w:t>
      </w:r>
    </w:p>
    <w:p>
      <w:pPr>
        <w:pStyle w:val="10"/>
        <w:spacing w:before="156" w:beforeLines="50" w:line="360" w:lineRule="auto"/>
        <w:rPr>
          <w:rFonts w:eastAsia="仿宋"/>
          <w:sz w:val="24"/>
          <w:szCs w:val="24"/>
          <w:lang w:val="en-US"/>
        </w:rPr>
      </w:pPr>
      <w:r>
        <w:rPr>
          <w:rFonts w:hint="eastAsia" w:eastAsia="仿宋"/>
          <w:sz w:val="24"/>
          <w:szCs w:val="24"/>
          <w:lang w:val="en-US" w:eastAsia="zh-CN"/>
        </w:rPr>
        <w:t>模块二为实际处理能力竞赛模块，</w:t>
      </w:r>
      <w:r>
        <w:rPr>
          <w:rFonts w:hint="eastAsia" w:eastAsia="仿宋"/>
          <w:sz w:val="24"/>
          <w:szCs w:val="24"/>
          <w:lang w:val="en-US"/>
        </w:rPr>
        <w:t>对标法律文书制作、档案管理等典型工作任务，</w:t>
      </w:r>
      <w:r>
        <w:rPr>
          <w:rFonts w:hint="eastAsia" w:eastAsia="仿宋"/>
          <w:sz w:val="24"/>
          <w:szCs w:val="24"/>
          <w:lang w:val="en-US" w:eastAsia="zh-CN"/>
        </w:rPr>
        <w:t>现场</w:t>
      </w:r>
      <w:r>
        <w:rPr>
          <w:rFonts w:hint="eastAsia" w:eastAsia="仿宋"/>
          <w:sz w:val="24"/>
          <w:szCs w:val="24"/>
          <w:lang w:val="en-US"/>
        </w:rPr>
        <w:t>考查选手利用现代信息技术进行法律文书制作、识别、核对能力，以及司法档案的整理、装订、归档能力。</w:t>
      </w:r>
      <w:r>
        <w:rPr>
          <w:rFonts w:hint="eastAsia" w:eastAsia="仿宋"/>
          <w:sz w:val="24"/>
          <w:szCs w:val="24"/>
          <w:lang w:val="en-US" w:eastAsia="zh-CN"/>
        </w:rPr>
        <w:t>鉴于该模块试题库案例均源自于真实案件，为保护当事人隐私，经专家组研究决定该模块试题库不予公开，仅提供样题和答案供备赛参考，各参赛队严格按赛程规则考查要点现场进行并签订保密承诺书。该模块试题库均为常见的民事案件（</w:t>
      </w:r>
      <w:ins w:id="1533" w:author="lenovo" w:date="2023-05-07T19:41:26Z">
        <w:r>
          <w:rPr>
            <w:rFonts w:hint="eastAsia" w:eastAsia="仿宋"/>
            <w:sz w:val="24"/>
            <w:szCs w:val="24"/>
            <w:lang w:val="en-US" w:eastAsia="zh-CN"/>
          </w:rPr>
          <w:t>主要</w:t>
        </w:r>
      </w:ins>
      <w:r>
        <w:rPr>
          <w:rFonts w:hint="eastAsia" w:eastAsia="仿宋"/>
          <w:sz w:val="24"/>
          <w:szCs w:val="24"/>
          <w:lang w:val="en-US" w:eastAsia="zh-CN"/>
        </w:rPr>
        <w:t>涉及</w:t>
      </w:r>
      <w:del w:id="1534" w:author="lenovo" w:date="2023-05-07T19:41:29Z">
        <w:r>
          <w:rPr>
            <w:rFonts w:hint="eastAsia" w:eastAsia="仿宋"/>
            <w:sz w:val="24"/>
            <w:szCs w:val="24"/>
            <w:lang w:val="en-US" w:eastAsia="zh-CN"/>
          </w:rPr>
          <w:delText>借款</w:delText>
        </w:r>
      </w:del>
      <w:r>
        <w:rPr>
          <w:rFonts w:hint="eastAsia" w:eastAsia="仿宋"/>
          <w:sz w:val="24"/>
          <w:szCs w:val="24"/>
          <w:lang w:val="en-US" w:eastAsia="zh-CN"/>
        </w:rPr>
        <w:t>合同纠纷</w:t>
      </w:r>
      <w:ins w:id="1535" w:author="lenovo" w:date="2023-05-07T19:41:34Z">
        <w:r>
          <w:rPr>
            <w:rFonts w:hint="eastAsia" w:eastAsia="仿宋"/>
            <w:sz w:val="24"/>
            <w:szCs w:val="24"/>
            <w:lang w:val="en-US" w:eastAsia="zh-CN"/>
          </w:rPr>
          <w:t>、</w:t>
        </w:r>
      </w:ins>
      <w:ins w:id="1536" w:author="lenovo" w:date="2023-05-07T19:41:39Z">
        <w:r>
          <w:rPr>
            <w:rFonts w:hint="eastAsia" w:eastAsia="仿宋"/>
            <w:sz w:val="24"/>
            <w:szCs w:val="24"/>
            <w:lang w:val="en-US" w:eastAsia="zh-CN"/>
          </w:rPr>
          <w:t>离婚纠纷</w:t>
        </w:r>
      </w:ins>
      <w:ins w:id="1537" w:author="lenovo" w:date="2023-05-07T19:41:41Z">
        <w:r>
          <w:rPr>
            <w:rFonts w:hint="eastAsia" w:eastAsia="仿宋"/>
            <w:sz w:val="24"/>
            <w:szCs w:val="24"/>
            <w:lang w:val="en-US" w:eastAsia="zh-CN"/>
          </w:rPr>
          <w:t>、</w:t>
        </w:r>
      </w:ins>
      <w:del w:id="1538" w:author="lenovo" w:date="2023-05-07T19:41:34Z">
        <w:r>
          <w:rPr>
            <w:rFonts w:hint="eastAsia" w:eastAsia="仿宋"/>
            <w:sz w:val="24"/>
            <w:szCs w:val="24"/>
            <w:lang w:val="en-US" w:eastAsia="zh-CN"/>
          </w:rPr>
          <w:delText>，</w:delText>
        </w:r>
      </w:del>
      <w:del w:id="1539" w:author="lenovo" w:date="2023-05-07T19:41:54Z">
        <w:r>
          <w:rPr>
            <w:rFonts w:hint="eastAsia" w:eastAsia="仿宋"/>
            <w:sz w:val="24"/>
            <w:szCs w:val="24"/>
            <w:lang w:val="en-US" w:eastAsia="zh-CN"/>
          </w:rPr>
          <w:delText>名誉</w:delText>
        </w:r>
      </w:del>
      <w:del w:id="1540" w:author="lenovo" w:date="2023-05-07T19:41:53Z">
        <w:r>
          <w:rPr>
            <w:rFonts w:hint="eastAsia" w:eastAsia="仿宋"/>
            <w:sz w:val="24"/>
            <w:szCs w:val="24"/>
            <w:lang w:val="en-US" w:eastAsia="zh-CN"/>
          </w:rPr>
          <w:delText>权</w:delText>
        </w:r>
      </w:del>
      <w:r>
        <w:rPr>
          <w:rFonts w:hint="eastAsia" w:eastAsia="仿宋"/>
          <w:sz w:val="24"/>
          <w:szCs w:val="24"/>
          <w:lang w:val="en-US" w:eastAsia="zh-CN"/>
        </w:rPr>
        <w:t>侵权</w:t>
      </w:r>
      <w:ins w:id="1541" w:author="lenovo" w:date="2023-05-07T19:41:58Z">
        <w:r>
          <w:rPr>
            <w:rFonts w:hint="eastAsia" w:eastAsia="仿宋"/>
            <w:sz w:val="24"/>
            <w:szCs w:val="24"/>
            <w:lang w:val="en-US" w:eastAsia="zh-CN"/>
          </w:rPr>
          <w:t>责任</w:t>
        </w:r>
      </w:ins>
      <w:r>
        <w:rPr>
          <w:rFonts w:hint="eastAsia" w:eastAsia="仿宋"/>
          <w:sz w:val="24"/>
          <w:szCs w:val="24"/>
          <w:lang w:val="en-US" w:eastAsia="zh-CN"/>
        </w:rPr>
        <w:t>纠纷</w:t>
      </w:r>
      <w:del w:id="1542" w:author="lenovo" w:date="2023-05-07T19:42:02Z">
        <w:r>
          <w:rPr>
            <w:rFonts w:hint="eastAsia" w:eastAsia="仿宋"/>
            <w:sz w:val="24"/>
            <w:szCs w:val="24"/>
            <w:lang w:val="en-US" w:eastAsia="zh-CN"/>
          </w:rPr>
          <w:delText>，离婚纠纷，道路交通事故责任纠纷</w:delText>
        </w:r>
      </w:del>
      <w:r>
        <w:rPr>
          <w:rFonts w:hint="eastAsia" w:eastAsia="仿宋"/>
          <w:sz w:val="24"/>
          <w:szCs w:val="24"/>
          <w:lang w:val="en-US" w:eastAsia="zh-CN"/>
        </w:rPr>
        <w:t>等）。模块二竞赛分为两个子模块，即法律文书制作模块和司法档案管理模块。法律文书制作模块要求参赛团队根据给定的案件材料，利用信息技术查询等手段辅助，共同制作1份相应的法律文书（主要涉及起诉状（含证据清单）、上诉状、答辩状、代理词等诉讼文书；人民调解协议书等非诉讼文书等）。司法档案管理模块要求参赛团队对给定的司法文书材料进行整理、编目、装订。该环节计团体分，总分150分，其中法律文书制作模块100分，档案管理模块50分。</w:t>
      </w:r>
    </w:p>
    <w:p>
      <w:pPr>
        <w:spacing w:before="78" w:beforeLines="25" w:after="78" w:afterLines="25"/>
        <w:jc w:val="center"/>
        <w:rPr>
          <w:rFonts w:ascii="仿宋_GB2312" w:hAnsi="宋体" w:eastAsia="仿宋_GB2312" w:cs="仿宋"/>
          <w:b/>
          <w:sz w:val="28"/>
          <w:szCs w:val="28"/>
          <w:lang w:bidi="zh-CN"/>
        </w:rPr>
      </w:pPr>
      <w:r>
        <w:rPr>
          <w:rFonts w:hint="eastAsia" w:ascii="仿宋_GB2312" w:hAnsi="宋体" w:eastAsia="仿宋_GB2312" w:cs="仿宋"/>
          <w:b/>
          <w:sz w:val="28"/>
          <w:szCs w:val="28"/>
          <w:lang w:bidi="zh-CN"/>
        </w:rPr>
        <w:t>法律文书制作与档案管理竞赛</w:t>
      </w:r>
      <w:r>
        <w:rPr>
          <w:rFonts w:hint="eastAsia" w:ascii="仿宋_GB2312" w:hAnsi="宋体" w:eastAsia="仿宋_GB2312"/>
          <w:b/>
          <w:sz w:val="28"/>
          <w:szCs w:val="28"/>
        </w:rPr>
        <w:t>子</w:t>
      </w:r>
      <w:r>
        <w:rPr>
          <w:rFonts w:hint="eastAsia" w:ascii="仿宋_GB2312" w:hAnsi="宋体" w:eastAsia="仿宋_GB2312" w:cs="仿宋"/>
          <w:b/>
          <w:sz w:val="28"/>
          <w:szCs w:val="28"/>
          <w:lang w:bidi="zh-CN"/>
        </w:rPr>
        <w:t>技能模块汇总</w:t>
      </w:r>
    </w:p>
    <w:tbl>
      <w:tblPr>
        <w:tblStyle w:val="11"/>
        <w:tblW w:w="13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307"/>
        <w:gridCol w:w="1242"/>
        <w:gridCol w:w="1801"/>
        <w:gridCol w:w="1158"/>
        <w:gridCol w:w="1162"/>
        <w:gridCol w:w="1701"/>
        <w:gridCol w:w="386"/>
        <w:gridCol w:w="1261"/>
        <w:gridCol w:w="1301"/>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12" w:type="dxa"/>
            <w:gridSpan w:val="3"/>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赛项名称</w:t>
            </w:r>
          </w:p>
        </w:tc>
        <w:tc>
          <w:tcPr>
            <w:tcW w:w="2959" w:type="dxa"/>
            <w:gridSpan w:val="2"/>
            <w:vAlign w:val="center"/>
          </w:tcPr>
          <w:p>
            <w:pPr>
              <w:pStyle w:val="10"/>
              <w:adjustRightInd w:val="0"/>
              <w:snapToGrid w:val="0"/>
              <w:spacing w:after="0" w:line="360" w:lineRule="auto"/>
              <w:ind w:left="0" w:leftChars="0" w:firstLine="0" w:firstLineChars="0"/>
              <w:jc w:val="center"/>
              <w:rPr>
                <w:rFonts w:hint="eastAsia" w:ascii="仿宋" w:hAnsi="仿宋" w:eastAsia="仿宋" w:cs="仿宋"/>
                <w:bCs/>
                <w:sz w:val="24"/>
                <w:szCs w:val="24"/>
                <w:lang w:val="en-US"/>
              </w:rPr>
            </w:pPr>
            <w:r>
              <w:rPr>
                <w:rFonts w:hint="eastAsia" w:ascii="仿宋" w:hAnsi="仿宋" w:eastAsia="仿宋" w:cs="仿宋"/>
                <w:bCs/>
                <w:sz w:val="24"/>
                <w:szCs w:val="24"/>
                <w:lang w:val="en-US"/>
              </w:rPr>
              <w:t>法律实务（法律文书制作与档案管理）</w:t>
            </w:r>
          </w:p>
        </w:tc>
        <w:tc>
          <w:tcPr>
            <w:tcW w:w="3249" w:type="dxa"/>
            <w:gridSpan w:val="3"/>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英语名称</w:t>
            </w:r>
          </w:p>
        </w:tc>
        <w:tc>
          <w:tcPr>
            <w:tcW w:w="3638" w:type="dxa"/>
            <w:gridSpan w:val="3"/>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Cs/>
                <w:sz w:val="24"/>
                <w:szCs w:val="24"/>
                <w:lang w:val="en-US"/>
              </w:rPr>
              <w:t>Legal practice(Legal documents making and files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812" w:type="dxa"/>
            <w:gridSpan w:val="3"/>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赛项编号</w:t>
            </w:r>
          </w:p>
        </w:tc>
        <w:tc>
          <w:tcPr>
            <w:tcW w:w="2959" w:type="dxa"/>
            <w:gridSpan w:val="2"/>
            <w:vAlign w:val="center"/>
          </w:tcPr>
          <w:p>
            <w:pPr>
              <w:pStyle w:val="10"/>
              <w:adjustRightInd w:val="0"/>
              <w:snapToGrid w:val="0"/>
              <w:spacing w:after="0" w:line="360" w:lineRule="auto"/>
              <w:ind w:left="0" w:leftChars="0" w:firstLine="0" w:firstLineChars="0"/>
              <w:jc w:val="center"/>
              <w:rPr>
                <w:rFonts w:hint="eastAsia" w:ascii="仿宋" w:hAnsi="仿宋" w:eastAsia="仿宋" w:cs="仿宋"/>
                <w:bCs/>
                <w:sz w:val="24"/>
                <w:szCs w:val="24"/>
                <w:lang w:val="en-US"/>
              </w:rPr>
            </w:pPr>
            <w:r>
              <w:rPr>
                <w:rFonts w:hint="eastAsia" w:ascii="仿宋" w:hAnsi="仿宋" w:eastAsia="仿宋" w:cs="仿宋"/>
                <w:sz w:val="24"/>
                <w:szCs w:val="24"/>
              </w:rPr>
              <w:t>GZ062</w:t>
            </w:r>
          </w:p>
        </w:tc>
        <w:tc>
          <w:tcPr>
            <w:tcW w:w="3249" w:type="dxa"/>
            <w:gridSpan w:val="3"/>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归属产业</w:t>
            </w:r>
          </w:p>
        </w:tc>
        <w:tc>
          <w:tcPr>
            <w:tcW w:w="3638" w:type="dxa"/>
            <w:gridSpan w:val="3"/>
            <w:vAlign w:val="center"/>
          </w:tcPr>
          <w:p>
            <w:pPr>
              <w:pStyle w:val="10"/>
              <w:adjustRightInd w:val="0"/>
              <w:snapToGrid w:val="0"/>
              <w:spacing w:after="0" w:line="360" w:lineRule="auto"/>
              <w:ind w:left="0" w:leftChars="0" w:firstLine="0" w:firstLineChars="0"/>
              <w:jc w:val="center"/>
              <w:rPr>
                <w:rFonts w:hint="eastAsia" w:ascii="仿宋" w:hAnsi="仿宋" w:eastAsia="仿宋" w:cs="仿宋"/>
                <w:bCs/>
                <w:sz w:val="24"/>
                <w:szCs w:val="24"/>
                <w:lang w:val="en-US"/>
              </w:rPr>
            </w:pPr>
            <w:r>
              <w:rPr>
                <w:rFonts w:hint="eastAsia" w:ascii="仿宋" w:hAnsi="仿宋" w:eastAsia="仿宋" w:cs="仿宋"/>
                <w:bCs/>
                <w:sz w:val="24"/>
                <w:szCs w:val="24"/>
                <w:lang w:val="en-US"/>
              </w:rPr>
              <w:t>基层法律服务行业</w:t>
            </w:r>
          </w:p>
          <w:p>
            <w:pPr>
              <w:pStyle w:val="10"/>
              <w:adjustRightInd w:val="0"/>
              <w:snapToGrid w:val="0"/>
              <w:spacing w:after="0" w:line="360" w:lineRule="auto"/>
              <w:ind w:left="0" w:leftChars="0" w:firstLine="560"/>
              <w:jc w:val="both"/>
              <w:rPr>
                <w:rFonts w:hint="eastAsia" w:ascii="仿宋" w:hAnsi="仿宋" w:eastAsia="仿宋" w:cs="仿宋"/>
                <w:b/>
                <w:sz w:val="24"/>
                <w:szCs w:val="24"/>
                <w:lang w:val="en-US"/>
              </w:rPr>
            </w:pPr>
            <w:r>
              <w:rPr>
                <w:rFonts w:hint="eastAsia" w:ascii="仿宋" w:hAnsi="仿宋" w:eastAsia="仿宋" w:cs="仿宋"/>
                <w:sz w:val="24"/>
                <w:szCs w:val="24"/>
              </w:rPr>
              <w:t>（</w:t>
            </w:r>
            <w:r>
              <w:rPr>
                <w:rFonts w:hint="eastAsia" w:ascii="仿宋" w:hAnsi="仿宋" w:eastAsia="仿宋" w:cs="仿宋"/>
                <w:sz w:val="24"/>
                <w:szCs w:val="24"/>
                <w:lang w:val="en-US"/>
              </w:rPr>
              <w:t>2-07、3-03、3-99</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58" w:type="dxa"/>
            <w:gridSpan w:val="11"/>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1" w:type="dxa"/>
            <w:gridSpan w:val="5"/>
            <w:vAlign w:val="center"/>
          </w:tcPr>
          <w:p>
            <w:pPr>
              <w:pStyle w:val="10"/>
              <w:adjustRightInd w:val="0"/>
              <w:snapToGrid w:val="0"/>
              <w:spacing w:after="0" w:line="360" w:lineRule="auto"/>
              <w:ind w:left="0" w:leftChars="0" w:firstLine="0" w:firstLineChars="0"/>
              <w:jc w:val="center"/>
              <w:rPr>
                <w:rFonts w:hint="eastAsia" w:ascii="仿宋" w:hAnsi="仿宋" w:eastAsia="仿宋" w:cs="仿宋"/>
                <w:bCs/>
                <w:sz w:val="24"/>
                <w:szCs w:val="24"/>
                <w:lang w:val="en-US"/>
              </w:rPr>
            </w:pPr>
            <w:r>
              <w:rPr>
                <w:rFonts w:hint="eastAsia" w:ascii="仿宋" w:hAnsi="仿宋" w:eastAsia="仿宋" w:cs="仿宋"/>
                <w:b/>
                <w:sz w:val="24"/>
                <w:szCs w:val="24"/>
                <w:lang w:val="en-US"/>
              </w:rPr>
              <w:t>中职组</w:t>
            </w:r>
          </w:p>
        </w:tc>
        <w:tc>
          <w:tcPr>
            <w:tcW w:w="6887" w:type="dxa"/>
            <w:gridSpan w:val="6"/>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1" w:type="dxa"/>
            <w:gridSpan w:val="5"/>
            <w:vAlign w:val="center"/>
          </w:tcPr>
          <w:p>
            <w:pPr>
              <w:pStyle w:val="10"/>
              <w:adjustRightInd w:val="0"/>
              <w:snapToGrid w:val="0"/>
              <w:spacing w:after="0" w:line="360" w:lineRule="auto"/>
              <w:ind w:left="0" w:leftChars="0" w:firstLine="0" w:firstLineChars="0"/>
              <w:jc w:val="center"/>
              <w:rPr>
                <w:rFonts w:hint="eastAsia" w:ascii="仿宋" w:hAnsi="仿宋" w:eastAsia="仿宋" w:cs="仿宋"/>
                <w:bCs/>
                <w:sz w:val="24"/>
                <w:szCs w:val="24"/>
                <w:lang w:val="en-US"/>
              </w:rPr>
            </w:pPr>
            <w:r>
              <w:rPr>
                <w:rFonts w:hint="eastAsia" w:ascii="仿宋" w:hAnsi="仿宋" w:eastAsia="仿宋" w:cs="仿宋"/>
                <w:b/>
                <w:sz w:val="24"/>
                <w:szCs w:val="24"/>
                <w:lang w:val="en-US"/>
              </w:rPr>
              <w:sym w:font="Wingdings 2" w:char="00A3"/>
            </w:r>
            <w:r>
              <w:rPr>
                <w:rFonts w:hint="eastAsia" w:ascii="仿宋" w:hAnsi="仿宋" w:eastAsia="仿宋" w:cs="仿宋"/>
                <w:b/>
                <w:sz w:val="24"/>
                <w:szCs w:val="24"/>
                <w:lang w:val="en-US"/>
              </w:rPr>
              <w:t>学生组 □教师组 □</w:t>
            </w:r>
            <w:r>
              <w:rPr>
                <w:rFonts w:hint="eastAsia" w:ascii="仿宋" w:hAnsi="仿宋" w:eastAsia="仿宋" w:cs="仿宋"/>
                <w:b/>
                <w:sz w:val="24"/>
                <w:szCs w:val="24"/>
                <w:lang w:val="en-US" w:eastAsia="zh-CN"/>
              </w:rPr>
              <w:t>师生同赛</w:t>
            </w:r>
            <w:r>
              <w:rPr>
                <w:rFonts w:hint="eastAsia" w:ascii="仿宋" w:hAnsi="仿宋" w:eastAsia="仿宋" w:cs="仿宋"/>
                <w:b/>
                <w:sz w:val="24"/>
                <w:szCs w:val="24"/>
                <w:lang w:val="en-US"/>
              </w:rPr>
              <w:t>试点赛项</w:t>
            </w:r>
          </w:p>
        </w:tc>
        <w:tc>
          <w:tcPr>
            <w:tcW w:w="6887" w:type="dxa"/>
            <w:gridSpan w:val="6"/>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sym w:font="Wingdings 2" w:char="0052"/>
            </w:r>
            <w:r>
              <w:rPr>
                <w:rFonts w:hint="eastAsia" w:ascii="仿宋" w:hAnsi="仿宋" w:eastAsia="仿宋" w:cs="仿宋"/>
                <w:b/>
                <w:sz w:val="24"/>
                <w:szCs w:val="24"/>
                <w:lang w:val="en-US"/>
              </w:rPr>
              <w:t>学生组 □教师组 □</w:t>
            </w:r>
            <w:r>
              <w:rPr>
                <w:rFonts w:hint="eastAsia" w:ascii="仿宋" w:hAnsi="仿宋" w:eastAsia="仿宋" w:cs="仿宋"/>
                <w:b/>
                <w:sz w:val="24"/>
                <w:szCs w:val="24"/>
                <w:lang w:val="en-US" w:eastAsia="zh-CN"/>
              </w:rPr>
              <w:t>师生同赛</w:t>
            </w:r>
            <w:r>
              <w:rPr>
                <w:rFonts w:hint="eastAsia" w:ascii="仿宋" w:hAnsi="仿宋" w:eastAsia="仿宋" w:cs="仿宋"/>
                <w:b/>
                <w:sz w:val="24"/>
                <w:szCs w:val="24"/>
                <w:lang w:val="en-US"/>
              </w:rPr>
              <w:t>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3" w:type="dxa"/>
            <w:gridSpan w:val="6"/>
            <w:vAlign w:val="center"/>
          </w:tcPr>
          <w:p>
            <w:pPr>
              <w:pStyle w:val="10"/>
              <w:adjustRightInd w:val="0"/>
              <w:snapToGrid w:val="0"/>
              <w:spacing w:after="0" w:line="360" w:lineRule="auto"/>
              <w:ind w:left="0" w:leftChars="0" w:firstLine="0" w:firstLineChars="0"/>
              <w:jc w:val="center"/>
              <w:rPr>
                <w:rFonts w:hint="eastAsia" w:ascii="仿宋" w:hAnsi="仿宋" w:eastAsia="仿宋" w:cs="仿宋"/>
                <w:bCs/>
                <w:sz w:val="24"/>
                <w:szCs w:val="24"/>
                <w:lang w:val="en-US"/>
              </w:rPr>
            </w:pPr>
            <w:r>
              <w:rPr>
                <w:rFonts w:hint="eastAsia" w:ascii="仿宋" w:hAnsi="仿宋" w:eastAsia="仿宋" w:cs="仿宋"/>
                <w:b/>
                <w:sz w:val="24"/>
                <w:szCs w:val="24"/>
                <w:lang w:val="en-US"/>
              </w:rPr>
              <w:t>子模块数量</w:t>
            </w:r>
          </w:p>
        </w:tc>
        <w:tc>
          <w:tcPr>
            <w:tcW w:w="5725" w:type="dxa"/>
            <w:gridSpan w:val="5"/>
            <w:vAlign w:val="center"/>
          </w:tcPr>
          <w:p>
            <w:pPr>
              <w:pStyle w:val="10"/>
              <w:adjustRightInd w:val="0"/>
              <w:snapToGrid w:val="0"/>
              <w:spacing w:after="0" w:line="360" w:lineRule="auto"/>
              <w:ind w:left="0" w:leftChars="0" w:firstLine="0" w:firstLineChars="0"/>
              <w:jc w:val="center"/>
              <w:rPr>
                <w:rFonts w:hint="eastAsia" w:ascii="仿宋" w:hAnsi="仿宋" w:eastAsia="仿宋" w:cs="仿宋"/>
                <w:bCs/>
                <w:sz w:val="24"/>
                <w:szCs w:val="24"/>
                <w:lang w:val="en-US"/>
              </w:rPr>
            </w:pPr>
            <w:r>
              <w:rPr>
                <w:rFonts w:hint="eastAsia" w:ascii="仿宋" w:hAnsi="仿宋" w:eastAsia="仿宋" w:cs="仿宋"/>
                <w:bCs/>
                <w:sz w:val="24"/>
                <w:szCs w:val="24"/>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3"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模块序号</w:t>
            </w:r>
          </w:p>
        </w:tc>
        <w:tc>
          <w:tcPr>
            <w:tcW w:w="1307"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技能竞赛内容</w:t>
            </w:r>
          </w:p>
        </w:tc>
        <w:tc>
          <w:tcPr>
            <w:tcW w:w="3043" w:type="dxa"/>
            <w:gridSpan w:val="2"/>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技术技能要点</w:t>
            </w:r>
          </w:p>
        </w:tc>
        <w:tc>
          <w:tcPr>
            <w:tcW w:w="2320" w:type="dxa"/>
            <w:gridSpan w:val="2"/>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专业知识能力要求</w:t>
            </w:r>
          </w:p>
        </w:tc>
        <w:tc>
          <w:tcPr>
            <w:tcW w:w="1701"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对应核心课程</w:t>
            </w:r>
          </w:p>
        </w:tc>
        <w:tc>
          <w:tcPr>
            <w:tcW w:w="1647" w:type="dxa"/>
            <w:gridSpan w:val="2"/>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权重占比</w:t>
            </w:r>
          </w:p>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w:t>
            </w:r>
          </w:p>
        </w:tc>
        <w:tc>
          <w:tcPr>
            <w:tcW w:w="1301"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竞赛时间</w:t>
            </w:r>
          </w:p>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（min）</w:t>
            </w:r>
          </w:p>
        </w:tc>
        <w:tc>
          <w:tcPr>
            <w:tcW w:w="1076"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评分方法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3"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子模块1</w:t>
            </w:r>
          </w:p>
        </w:tc>
        <w:tc>
          <w:tcPr>
            <w:tcW w:w="1307"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法律文书制作</w:t>
            </w:r>
          </w:p>
        </w:tc>
        <w:tc>
          <w:tcPr>
            <w:tcW w:w="3043"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基层法律事务常用法律文书的格式要求</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基层法律事务常用法律文书的内容要求</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基层常用法律文书制作涉及的实体法和程序法等法律知识</w:t>
            </w:r>
          </w:p>
        </w:tc>
        <w:tc>
          <w:tcPr>
            <w:tcW w:w="2320"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1.语言组织能力</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2.常见文书格式的运用能力</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3.法律法规运用能力</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4.材料收集能力</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5.材料分析能力</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6.案例分析能力</w:t>
            </w:r>
          </w:p>
        </w:tc>
        <w:tc>
          <w:tcPr>
            <w:tcW w:w="1701"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《基层法律文书制作》</w:t>
            </w:r>
          </w:p>
        </w:tc>
        <w:tc>
          <w:tcPr>
            <w:tcW w:w="1647" w:type="dxa"/>
            <w:gridSpan w:val="2"/>
            <w:vAlign w:val="center"/>
          </w:tcPr>
          <w:p>
            <w:pPr>
              <w:pStyle w:val="10"/>
              <w:spacing w:after="0" w:line="36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lang w:val="en-US"/>
              </w:rPr>
              <w:t>67%</w:t>
            </w:r>
          </w:p>
        </w:tc>
        <w:tc>
          <w:tcPr>
            <w:tcW w:w="1301" w:type="dxa"/>
            <w:vAlign w:val="center"/>
          </w:tcPr>
          <w:p>
            <w:pPr>
              <w:pStyle w:val="10"/>
              <w:spacing w:after="0" w:line="36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lang w:val="en-US"/>
              </w:rPr>
              <w:t>150</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（与</w:t>
            </w:r>
            <w:r>
              <w:rPr>
                <w:rFonts w:hint="eastAsia" w:ascii="仿宋" w:hAnsi="仿宋" w:eastAsia="仿宋" w:cs="仿宋"/>
                <w:sz w:val="24"/>
                <w:szCs w:val="24"/>
                <w:lang w:val="en-US" w:eastAsia="zh-CN"/>
              </w:rPr>
              <w:t>子</w:t>
            </w:r>
            <w:r>
              <w:rPr>
                <w:rFonts w:hint="eastAsia" w:ascii="仿宋" w:hAnsi="仿宋" w:eastAsia="仿宋" w:cs="仿宋"/>
                <w:sz w:val="24"/>
                <w:szCs w:val="24"/>
                <w:lang w:val="en-US"/>
              </w:rPr>
              <w:t>模块2可同步进行）</w:t>
            </w:r>
          </w:p>
        </w:tc>
        <w:tc>
          <w:tcPr>
            <w:tcW w:w="1076" w:type="dxa"/>
            <w:vAlign w:val="center"/>
          </w:tcPr>
          <w:p>
            <w:pPr>
              <w:pStyle w:val="10"/>
              <w:spacing w:after="0" w:line="36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lang w:val="en-US"/>
              </w:rPr>
              <w:t>结果</w:t>
            </w:r>
          </w:p>
          <w:p>
            <w:pPr>
              <w:pStyle w:val="10"/>
              <w:spacing w:after="0" w:line="36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lang w:val="en-US"/>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3"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子模块2</w:t>
            </w:r>
          </w:p>
        </w:tc>
        <w:tc>
          <w:tcPr>
            <w:tcW w:w="1307"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档案管理</w:t>
            </w:r>
          </w:p>
        </w:tc>
        <w:tc>
          <w:tcPr>
            <w:tcW w:w="3043"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1.诉讼文书材料入卷的要求</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2.诉讼文书材料排序要求</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3.诉讼卷宗装订要求</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4.诉讼卷宗归档要求</w:t>
            </w:r>
          </w:p>
        </w:tc>
        <w:tc>
          <w:tcPr>
            <w:tcW w:w="2320"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1.诉讼文书收集、整理能力</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2.法律理解和应用能力</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3.诉讼卷宗装订能力</w:t>
            </w:r>
          </w:p>
        </w:tc>
        <w:tc>
          <w:tcPr>
            <w:tcW w:w="1701"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《书记员工作实务》《基层法律文书制作》</w:t>
            </w:r>
          </w:p>
        </w:tc>
        <w:tc>
          <w:tcPr>
            <w:tcW w:w="1647" w:type="dxa"/>
            <w:gridSpan w:val="2"/>
            <w:vAlign w:val="center"/>
          </w:tcPr>
          <w:p>
            <w:pPr>
              <w:pStyle w:val="10"/>
              <w:spacing w:after="0" w:line="36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lang w:val="en-US"/>
              </w:rPr>
              <w:t>33%</w:t>
            </w:r>
          </w:p>
        </w:tc>
        <w:tc>
          <w:tcPr>
            <w:tcW w:w="1301" w:type="dxa"/>
            <w:vAlign w:val="center"/>
          </w:tcPr>
          <w:p>
            <w:pPr>
              <w:pStyle w:val="10"/>
              <w:spacing w:after="0" w:line="36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lang w:val="en-US"/>
              </w:rPr>
              <w:t>150</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（与</w:t>
            </w:r>
            <w:r>
              <w:rPr>
                <w:rFonts w:hint="eastAsia" w:ascii="仿宋" w:hAnsi="仿宋" w:eastAsia="仿宋" w:cs="仿宋"/>
                <w:sz w:val="24"/>
                <w:szCs w:val="24"/>
                <w:lang w:val="en-US" w:eastAsia="zh-CN"/>
              </w:rPr>
              <w:t>子</w:t>
            </w:r>
            <w:r>
              <w:rPr>
                <w:rFonts w:hint="eastAsia" w:ascii="仿宋" w:hAnsi="仿宋" w:eastAsia="仿宋" w:cs="仿宋"/>
                <w:sz w:val="24"/>
                <w:szCs w:val="24"/>
                <w:lang w:val="en-US"/>
              </w:rPr>
              <w:t>模块1可同步进行）</w:t>
            </w:r>
          </w:p>
        </w:tc>
        <w:tc>
          <w:tcPr>
            <w:tcW w:w="1076" w:type="dxa"/>
            <w:vAlign w:val="center"/>
          </w:tcPr>
          <w:p>
            <w:pPr>
              <w:pStyle w:val="10"/>
              <w:spacing w:after="0" w:line="36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lang w:val="en-US"/>
              </w:rPr>
              <w:t>结果</w:t>
            </w:r>
          </w:p>
          <w:p>
            <w:pPr>
              <w:pStyle w:val="10"/>
              <w:spacing w:after="0" w:line="36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lang w:val="en-US"/>
              </w:rPr>
              <w:t>评分</w:t>
            </w:r>
          </w:p>
        </w:tc>
      </w:tr>
    </w:tbl>
    <w:p>
      <w:pPr>
        <w:spacing w:before="156" w:beforeLines="50" w:after="156" w:afterLines="50" w:line="360" w:lineRule="auto"/>
        <w:jc w:val="center"/>
        <w:rPr>
          <w:rFonts w:hint="eastAsia" w:ascii="仿宋_GB2312" w:hAnsi="宋体" w:eastAsia="仿宋_GB2312"/>
          <w:b/>
          <w:sz w:val="28"/>
          <w:szCs w:val="28"/>
        </w:rPr>
      </w:pPr>
    </w:p>
    <w:p>
      <w:pPr>
        <w:spacing w:before="156" w:beforeLines="50" w:after="156" w:afterLines="50" w:line="360" w:lineRule="auto"/>
        <w:jc w:val="center"/>
        <w:rPr>
          <w:rFonts w:ascii="仿宋_GB2312" w:hAnsi="宋体" w:eastAsia="仿宋_GB2312" w:cs="仿宋"/>
          <w:b/>
          <w:sz w:val="28"/>
          <w:szCs w:val="28"/>
          <w:lang w:bidi="zh-CN"/>
        </w:rPr>
      </w:pPr>
      <w:r>
        <w:rPr>
          <w:rFonts w:hint="eastAsia" w:ascii="仿宋_GB2312" w:hAnsi="宋体" w:eastAsia="仿宋_GB2312"/>
          <w:b/>
          <w:sz w:val="28"/>
          <w:szCs w:val="28"/>
        </w:rPr>
        <w:t>子</w:t>
      </w:r>
      <w:r>
        <w:rPr>
          <w:rFonts w:hint="eastAsia" w:ascii="仿宋_GB2312" w:hAnsi="宋体" w:eastAsia="仿宋_GB2312" w:cs="仿宋"/>
          <w:b/>
          <w:sz w:val="28"/>
          <w:szCs w:val="28"/>
          <w:lang w:bidi="zh-CN"/>
        </w:rPr>
        <w:t>模块1任务分解</w:t>
      </w:r>
    </w:p>
    <w:tbl>
      <w:tblPr>
        <w:tblStyle w:val="11"/>
        <w:tblW w:w="13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9"/>
        <w:gridCol w:w="1736"/>
        <w:gridCol w:w="1360"/>
        <w:gridCol w:w="2819"/>
        <w:gridCol w:w="2331"/>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9"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模块序号</w:t>
            </w:r>
          </w:p>
        </w:tc>
        <w:tc>
          <w:tcPr>
            <w:tcW w:w="3096"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 xml:space="preserve">子模块1   </w:t>
            </w:r>
          </w:p>
        </w:tc>
        <w:tc>
          <w:tcPr>
            <w:tcW w:w="2819"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对应赛项编号</w:t>
            </w:r>
          </w:p>
        </w:tc>
        <w:tc>
          <w:tcPr>
            <w:tcW w:w="5203"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rPr>
              <w:t>GZ062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9"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模块名称</w:t>
            </w:r>
          </w:p>
        </w:tc>
        <w:tc>
          <w:tcPr>
            <w:tcW w:w="3096"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法律文书制作</w:t>
            </w:r>
          </w:p>
        </w:tc>
        <w:tc>
          <w:tcPr>
            <w:tcW w:w="2819"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子任务数量</w:t>
            </w:r>
          </w:p>
        </w:tc>
        <w:tc>
          <w:tcPr>
            <w:tcW w:w="5203"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9"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竞赛时间</w:t>
            </w:r>
          </w:p>
        </w:tc>
        <w:tc>
          <w:tcPr>
            <w:tcW w:w="11118" w:type="dxa"/>
            <w:gridSpan w:val="5"/>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可与子模块2同步进行，总时间150分钟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9"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任务描述</w:t>
            </w:r>
          </w:p>
        </w:tc>
        <w:tc>
          <w:tcPr>
            <w:tcW w:w="11118" w:type="dxa"/>
            <w:gridSpan w:val="5"/>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根据给定的案件材料，共同制作1份相应的法律文书。通过制作专业规范的法律文本，整体考察参赛选手法律信息识别、法律数据检索、法律意见输出、法律资料整理等能力。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9"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职业要素</w:t>
            </w:r>
          </w:p>
        </w:tc>
        <w:tc>
          <w:tcPr>
            <w:tcW w:w="11118" w:type="dxa"/>
            <w:gridSpan w:val="5"/>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sym w:font="Wingdings 2" w:char="0052"/>
            </w:r>
            <w:r>
              <w:rPr>
                <w:rFonts w:hint="eastAsia" w:ascii="仿宋" w:hAnsi="仿宋" w:eastAsia="仿宋" w:cs="仿宋"/>
                <w:sz w:val="24"/>
                <w:szCs w:val="24"/>
                <w:lang w:val="en-US"/>
              </w:rPr>
              <w:t xml:space="preserve">基本专业素养  </w:t>
            </w:r>
            <w:r>
              <w:rPr>
                <w:rFonts w:hint="eastAsia" w:ascii="仿宋" w:hAnsi="仿宋" w:eastAsia="仿宋" w:cs="仿宋"/>
                <w:sz w:val="24"/>
                <w:szCs w:val="24"/>
                <w:lang w:val="en-US"/>
              </w:rPr>
              <w:sym w:font="Wingdings 2" w:char="00A3"/>
            </w:r>
            <w:r>
              <w:rPr>
                <w:rFonts w:hint="eastAsia" w:ascii="仿宋" w:hAnsi="仿宋" w:eastAsia="仿宋" w:cs="仿宋"/>
                <w:sz w:val="24"/>
                <w:szCs w:val="24"/>
                <w:lang w:val="en-US"/>
              </w:rPr>
              <w:t xml:space="preserve">专业实践技能  </w:t>
            </w:r>
            <w:r>
              <w:rPr>
                <w:rFonts w:hint="eastAsia" w:ascii="仿宋" w:hAnsi="仿宋" w:eastAsia="仿宋" w:cs="仿宋"/>
                <w:sz w:val="24"/>
                <w:szCs w:val="24"/>
                <w:lang w:val="en-US"/>
              </w:rPr>
              <w:sym w:font="Wingdings 2" w:char="00A3"/>
            </w:r>
            <w:r>
              <w:rPr>
                <w:rFonts w:hint="eastAsia" w:ascii="仿宋" w:hAnsi="仿宋" w:eastAsia="仿宋" w:cs="仿宋"/>
                <w:sz w:val="24"/>
                <w:szCs w:val="24"/>
                <w:lang w:val="en-US"/>
              </w:rPr>
              <w:t xml:space="preserve">协调协作能力  </w:t>
            </w:r>
            <w:r>
              <w:rPr>
                <w:rFonts w:hint="eastAsia" w:ascii="仿宋" w:hAnsi="仿宋" w:eastAsia="仿宋" w:cs="仿宋"/>
                <w:sz w:val="24"/>
                <w:szCs w:val="24"/>
                <w:lang w:val="en-US"/>
              </w:rPr>
              <w:sym w:font="Wingdings 2" w:char="00A3"/>
            </w:r>
            <w:r>
              <w:rPr>
                <w:rFonts w:hint="eastAsia" w:ascii="仿宋" w:hAnsi="仿宋" w:eastAsia="仿宋" w:cs="仿宋"/>
                <w:sz w:val="24"/>
                <w:szCs w:val="24"/>
                <w:lang w:val="en-US"/>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9" w:type="dxa"/>
            <w:vMerge w:val="restart"/>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具体任务要求</w:t>
            </w:r>
          </w:p>
        </w:tc>
        <w:tc>
          <w:tcPr>
            <w:tcW w:w="1736"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子任务序号</w:t>
            </w:r>
          </w:p>
        </w:tc>
        <w:tc>
          <w:tcPr>
            <w:tcW w:w="1360"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任务要求</w:t>
            </w:r>
          </w:p>
        </w:tc>
        <w:tc>
          <w:tcPr>
            <w:tcW w:w="2819"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操作过程</w:t>
            </w:r>
          </w:p>
        </w:tc>
        <w:tc>
          <w:tcPr>
            <w:tcW w:w="2331"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考核点</w:t>
            </w:r>
          </w:p>
        </w:tc>
        <w:tc>
          <w:tcPr>
            <w:tcW w:w="2872"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9" w:type="dxa"/>
            <w:vMerge w:val="continue"/>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p>
        </w:tc>
        <w:tc>
          <w:tcPr>
            <w:tcW w:w="1736"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子任务1</w:t>
            </w:r>
          </w:p>
        </w:tc>
        <w:tc>
          <w:tcPr>
            <w:tcW w:w="1360"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bCs/>
                <w:kern w:val="3"/>
                <w:sz w:val="24"/>
                <w:szCs w:val="24"/>
                <w:lang w:val="en-US"/>
              </w:rPr>
              <w:t>准确选定</w:t>
            </w:r>
            <w:r>
              <w:rPr>
                <w:rFonts w:hint="eastAsia" w:ascii="仿宋" w:hAnsi="仿宋" w:eastAsia="仿宋" w:cs="仿宋"/>
                <w:bCs/>
                <w:kern w:val="3"/>
                <w:sz w:val="24"/>
                <w:szCs w:val="24"/>
              </w:rPr>
              <w:t>文书样式</w:t>
            </w:r>
          </w:p>
        </w:tc>
        <w:tc>
          <w:tcPr>
            <w:tcW w:w="2819"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根据给定材料识别其中法律信息选定文书样式</w:t>
            </w:r>
          </w:p>
        </w:tc>
        <w:tc>
          <w:tcPr>
            <w:tcW w:w="2331" w:type="dxa"/>
            <w:vAlign w:val="center"/>
          </w:tcPr>
          <w:p>
            <w:pPr>
              <w:pStyle w:val="10"/>
              <w:numPr>
                <w:ilvl w:val="0"/>
                <w:numId w:val="1"/>
              </w:numPr>
              <w:spacing w:after="0" w:line="360" w:lineRule="auto"/>
              <w:ind w:left="0" w:leftChars="0" w:firstLine="0" w:firstLineChars="0"/>
              <w:rPr>
                <w:rFonts w:hint="eastAsia" w:ascii="仿宋" w:hAnsi="仿宋" w:eastAsia="仿宋" w:cs="仿宋"/>
                <w:bCs/>
                <w:kern w:val="3"/>
                <w:sz w:val="24"/>
                <w:szCs w:val="24"/>
              </w:rPr>
            </w:pPr>
            <w:r>
              <w:rPr>
                <w:rFonts w:hint="eastAsia" w:ascii="仿宋" w:hAnsi="仿宋" w:eastAsia="仿宋" w:cs="仿宋"/>
                <w:bCs/>
                <w:kern w:val="3"/>
                <w:sz w:val="24"/>
                <w:szCs w:val="24"/>
              </w:rPr>
              <w:t>格式</w:t>
            </w:r>
            <w:r>
              <w:rPr>
                <w:rFonts w:hint="eastAsia" w:ascii="仿宋" w:hAnsi="仿宋" w:eastAsia="仿宋" w:cs="仿宋"/>
                <w:bCs/>
                <w:kern w:val="3"/>
                <w:sz w:val="24"/>
                <w:szCs w:val="24"/>
                <w:lang w:val="en-US"/>
              </w:rPr>
              <w:t>是否</w:t>
            </w:r>
            <w:r>
              <w:rPr>
                <w:rFonts w:hint="eastAsia" w:ascii="仿宋" w:hAnsi="仿宋" w:eastAsia="仿宋" w:cs="仿宋"/>
                <w:bCs/>
                <w:kern w:val="3"/>
                <w:sz w:val="24"/>
                <w:szCs w:val="24"/>
              </w:rPr>
              <w:t>规范</w:t>
            </w:r>
          </w:p>
          <w:p>
            <w:pPr>
              <w:pStyle w:val="10"/>
              <w:numPr>
                <w:ilvl w:val="0"/>
                <w:numId w:val="1"/>
              </w:numPr>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bCs/>
                <w:kern w:val="3"/>
                <w:sz w:val="24"/>
                <w:szCs w:val="24"/>
              </w:rPr>
              <w:t>要素</w:t>
            </w:r>
            <w:r>
              <w:rPr>
                <w:rFonts w:hint="eastAsia" w:ascii="仿宋" w:hAnsi="仿宋" w:eastAsia="仿宋" w:cs="仿宋"/>
                <w:bCs/>
                <w:kern w:val="3"/>
                <w:sz w:val="24"/>
                <w:szCs w:val="24"/>
                <w:lang w:val="en-US"/>
              </w:rPr>
              <w:t>是否</w:t>
            </w:r>
            <w:r>
              <w:rPr>
                <w:rFonts w:hint="eastAsia" w:ascii="仿宋" w:hAnsi="仿宋" w:eastAsia="仿宋" w:cs="仿宋"/>
                <w:bCs/>
                <w:kern w:val="3"/>
                <w:sz w:val="24"/>
                <w:szCs w:val="24"/>
              </w:rPr>
              <w:t>完整</w:t>
            </w:r>
          </w:p>
        </w:tc>
        <w:tc>
          <w:tcPr>
            <w:tcW w:w="2872" w:type="dxa"/>
            <w:vAlign w:val="center"/>
          </w:tcPr>
          <w:p>
            <w:pPr>
              <w:pStyle w:val="10"/>
              <w:numPr>
                <w:ilvl w:val="0"/>
                <w:numId w:val="2"/>
              </w:numPr>
              <w:spacing w:after="0" w:line="360" w:lineRule="auto"/>
              <w:ind w:left="0" w:leftChars="0" w:firstLine="0" w:firstLineChars="0"/>
              <w:rPr>
                <w:rFonts w:hint="eastAsia" w:ascii="仿宋" w:hAnsi="仿宋" w:eastAsia="仿宋" w:cs="仿宋"/>
                <w:bCs/>
                <w:kern w:val="3"/>
                <w:sz w:val="24"/>
                <w:szCs w:val="24"/>
                <w:lang w:val="en-US"/>
              </w:rPr>
            </w:pPr>
            <w:r>
              <w:rPr>
                <w:rFonts w:hint="eastAsia" w:ascii="仿宋" w:hAnsi="仿宋" w:eastAsia="仿宋" w:cs="仿宋"/>
                <w:bCs/>
                <w:kern w:val="3"/>
                <w:sz w:val="24"/>
                <w:szCs w:val="24"/>
              </w:rPr>
              <w:t>格式规范</w:t>
            </w:r>
          </w:p>
          <w:p>
            <w:pPr>
              <w:pStyle w:val="10"/>
              <w:numPr>
                <w:ilvl w:val="0"/>
                <w:numId w:val="2"/>
              </w:numPr>
              <w:spacing w:after="0" w:line="360" w:lineRule="auto"/>
              <w:ind w:left="0" w:leftChars="0" w:firstLine="0" w:firstLineChars="0"/>
              <w:rPr>
                <w:rFonts w:hint="eastAsia" w:ascii="仿宋" w:hAnsi="仿宋" w:eastAsia="仿宋" w:cs="仿宋"/>
                <w:bCs/>
                <w:kern w:val="3"/>
                <w:sz w:val="24"/>
                <w:szCs w:val="24"/>
              </w:rPr>
            </w:pPr>
            <w:r>
              <w:rPr>
                <w:rFonts w:hint="eastAsia" w:ascii="仿宋" w:hAnsi="仿宋" w:eastAsia="仿宋" w:cs="仿宋"/>
                <w:bCs/>
                <w:kern w:val="3"/>
                <w:sz w:val="24"/>
                <w:szCs w:val="24"/>
              </w:rPr>
              <w:t>要素完整</w:t>
            </w:r>
          </w:p>
          <w:p>
            <w:pPr>
              <w:pStyle w:val="10"/>
              <w:spacing w:after="0" w:line="360" w:lineRule="auto"/>
              <w:ind w:left="0" w:leftChars="0" w:firstLine="0" w:firstLineChars="0"/>
              <w:rPr>
                <w:rFonts w:hint="eastAsia" w:ascii="仿宋" w:hAnsi="仿宋" w:eastAsia="仿宋" w:cs="仿宋"/>
                <w:bCs/>
                <w:kern w:val="3"/>
                <w:sz w:val="24"/>
                <w:szCs w:val="24"/>
                <w:lang w:val="en-US"/>
              </w:rPr>
            </w:pPr>
            <w:r>
              <w:rPr>
                <w:rFonts w:hint="eastAsia" w:ascii="仿宋" w:hAnsi="仿宋" w:eastAsia="仿宋" w:cs="仿宋"/>
                <w:sz w:val="24"/>
                <w:szCs w:val="24"/>
                <w:lang w:val="en-US"/>
              </w:rPr>
              <w:t>合计占比27%，各标准的分值根据试题不同略有差别。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9" w:type="dxa"/>
            <w:vMerge w:val="continue"/>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p>
        </w:tc>
        <w:tc>
          <w:tcPr>
            <w:tcW w:w="1736"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子任务2</w:t>
            </w:r>
          </w:p>
        </w:tc>
        <w:tc>
          <w:tcPr>
            <w:tcW w:w="1360" w:type="dxa"/>
            <w:vAlign w:val="center"/>
          </w:tcPr>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制作法律文书内容</w:t>
            </w:r>
          </w:p>
        </w:tc>
        <w:tc>
          <w:tcPr>
            <w:tcW w:w="2819" w:type="dxa"/>
            <w:vAlign w:val="center"/>
          </w:tcPr>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根据给定材料和选定的文书样式制作出要求的文书</w:t>
            </w:r>
          </w:p>
        </w:tc>
        <w:tc>
          <w:tcPr>
            <w:tcW w:w="2331" w:type="dxa"/>
            <w:vAlign w:val="center"/>
          </w:tcPr>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1.事实概括准确</w:t>
            </w:r>
          </w:p>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2.材料分析准确</w:t>
            </w:r>
          </w:p>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3.取舍合理</w:t>
            </w:r>
          </w:p>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4.正确引用法律条文</w:t>
            </w:r>
          </w:p>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5.法律分析准确</w:t>
            </w:r>
          </w:p>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6.主旨明确、说理充分</w:t>
            </w:r>
          </w:p>
        </w:tc>
        <w:tc>
          <w:tcPr>
            <w:tcW w:w="2872" w:type="dxa"/>
            <w:vAlign w:val="center"/>
          </w:tcPr>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1.事实概括准确无遗漏5%</w:t>
            </w:r>
          </w:p>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2.材料分析准确无错误5%</w:t>
            </w:r>
          </w:p>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3.取舍合理4%</w:t>
            </w:r>
          </w:p>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4.引用法律条文无错误5%</w:t>
            </w:r>
          </w:p>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5.法律分析准确6%</w:t>
            </w:r>
          </w:p>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6主旨明确、说理充分，分析到位7%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9" w:type="dxa"/>
            <w:vMerge w:val="continue"/>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p>
        </w:tc>
        <w:tc>
          <w:tcPr>
            <w:tcW w:w="1736"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子任务3</w:t>
            </w:r>
          </w:p>
        </w:tc>
        <w:tc>
          <w:tcPr>
            <w:tcW w:w="1360"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最后对整篇法律文书进行格式及法律语言完善</w:t>
            </w:r>
          </w:p>
        </w:tc>
        <w:tc>
          <w:tcPr>
            <w:tcW w:w="2819"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1.标题审核完善</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2.首部格式及语言审核完善</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3.正文格式及语言审核完善</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4.尾部格式及语言审核完善</w:t>
            </w:r>
          </w:p>
        </w:tc>
        <w:tc>
          <w:tcPr>
            <w:tcW w:w="2331" w:type="dxa"/>
            <w:vAlign w:val="center"/>
          </w:tcPr>
          <w:p>
            <w:pPr>
              <w:autoSpaceDE w:val="0"/>
              <w:autoSpaceDN w:val="0"/>
              <w:spacing w:line="360" w:lineRule="auto"/>
              <w:rPr>
                <w:rFonts w:hint="eastAsia" w:ascii="仿宋" w:hAnsi="仿宋" w:eastAsia="仿宋" w:cs="仿宋"/>
                <w:bCs/>
                <w:kern w:val="3"/>
                <w:sz w:val="24"/>
                <w:szCs w:val="24"/>
              </w:rPr>
            </w:pPr>
            <w:r>
              <w:rPr>
                <w:rFonts w:hint="eastAsia" w:ascii="仿宋" w:hAnsi="仿宋" w:eastAsia="仿宋" w:cs="仿宋"/>
                <w:bCs/>
                <w:kern w:val="3"/>
                <w:sz w:val="24"/>
                <w:szCs w:val="24"/>
              </w:rPr>
              <w:t>1.是否体现法言法语，用语是否规范</w:t>
            </w:r>
          </w:p>
          <w:p>
            <w:pPr>
              <w:autoSpaceDE w:val="0"/>
              <w:autoSpaceDN w:val="0"/>
              <w:spacing w:line="360" w:lineRule="auto"/>
              <w:rPr>
                <w:rFonts w:hint="eastAsia" w:ascii="仿宋" w:hAnsi="仿宋" w:eastAsia="仿宋" w:cs="仿宋"/>
                <w:bCs/>
                <w:kern w:val="3"/>
                <w:sz w:val="24"/>
                <w:szCs w:val="24"/>
              </w:rPr>
            </w:pPr>
            <w:r>
              <w:rPr>
                <w:rFonts w:hint="eastAsia" w:ascii="仿宋" w:hAnsi="仿宋" w:eastAsia="仿宋" w:cs="仿宋"/>
                <w:bCs/>
                <w:kern w:val="3"/>
                <w:sz w:val="24"/>
                <w:szCs w:val="24"/>
              </w:rPr>
              <w:t>2.能准确运用法律术语</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bCs/>
                <w:kern w:val="3"/>
                <w:sz w:val="24"/>
                <w:szCs w:val="24"/>
                <w:lang w:val="en-US"/>
              </w:rPr>
              <w:t>3.</w:t>
            </w:r>
            <w:r>
              <w:rPr>
                <w:rFonts w:hint="eastAsia" w:ascii="仿宋" w:hAnsi="仿宋" w:eastAsia="仿宋" w:cs="仿宋"/>
                <w:bCs/>
                <w:kern w:val="3"/>
                <w:sz w:val="24"/>
                <w:szCs w:val="24"/>
              </w:rPr>
              <w:t>语义表达准确无歧义</w:t>
            </w:r>
          </w:p>
        </w:tc>
        <w:tc>
          <w:tcPr>
            <w:tcW w:w="2872" w:type="dxa"/>
            <w:vAlign w:val="center"/>
          </w:tcPr>
          <w:p>
            <w:pPr>
              <w:autoSpaceDE w:val="0"/>
              <w:autoSpaceDN w:val="0"/>
              <w:spacing w:line="360" w:lineRule="auto"/>
              <w:rPr>
                <w:rFonts w:hint="eastAsia" w:ascii="仿宋" w:hAnsi="仿宋" w:eastAsia="仿宋" w:cs="仿宋"/>
                <w:bCs/>
                <w:kern w:val="3"/>
                <w:sz w:val="24"/>
                <w:szCs w:val="24"/>
              </w:rPr>
            </w:pPr>
            <w:r>
              <w:rPr>
                <w:rFonts w:hint="eastAsia" w:ascii="仿宋" w:hAnsi="仿宋" w:eastAsia="仿宋" w:cs="仿宋"/>
                <w:bCs/>
                <w:kern w:val="3"/>
                <w:sz w:val="24"/>
                <w:szCs w:val="24"/>
              </w:rPr>
              <w:t>1.体现法言法语，用语规范2%</w:t>
            </w:r>
          </w:p>
          <w:p>
            <w:pPr>
              <w:autoSpaceDE w:val="0"/>
              <w:autoSpaceDN w:val="0"/>
              <w:spacing w:line="360" w:lineRule="auto"/>
              <w:rPr>
                <w:rFonts w:hint="eastAsia" w:ascii="仿宋" w:hAnsi="仿宋" w:eastAsia="仿宋" w:cs="仿宋"/>
                <w:bCs/>
                <w:kern w:val="3"/>
                <w:sz w:val="24"/>
                <w:szCs w:val="24"/>
              </w:rPr>
            </w:pPr>
            <w:r>
              <w:rPr>
                <w:rFonts w:hint="eastAsia" w:ascii="仿宋" w:hAnsi="仿宋" w:eastAsia="仿宋" w:cs="仿宋"/>
                <w:bCs/>
                <w:kern w:val="3"/>
                <w:sz w:val="24"/>
                <w:szCs w:val="24"/>
              </w:rPr>
              <w:t>2.准确运用法律术语4%</w:t>
            </w:r>
          </w:p>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bCs/>
                <w:kern w:val="3"/>
                <w:sz w:val="24"/>
                <w:szCs w:val="24"/>
                <w:lang w:val="en-US"/>
              </w:rPr>
              <w:t>3.</w:t>
            </w:r>
            <w:r>
              <w:rPr>
                <w:rFonts w:hint="eastAsia" w:ascii="仿宋" w:hAnsi="仿宋" w:eastAsia="仿宋" w:cs="仿宋"/>
                <w:bCs/>
                <w:kern w:val="3"/>
                <w:sz w:val="24"/>
                <w:szCs w:val="24"/>
              </w:rPr>
              <w:t>语义表达准确无歧义</w:t>
            </w:r>
            <w:r>
              <w:rPr>
                <w:rFonts w:hint="eastAsia" w:ascii="仿宋" w:hAnsi="仿宋" w:eastAsia="仿宋" w:cs="仿宋"/>
                <w:sz w:val="24"/>
                <w:szCs w:val="24"/>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9" w:type="dxa"/>
            <w:vMerge w:val="restart"/>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赛项技术规范</w:t>
            </w:r>
          </w:p>
        </w:tc>
        <w:tc>
          <w:tcPr>
            <w:tcW w:w="3096"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涉及专业教学要求</w:t>
            </w:r>
          </w:p>
        </w:tc>
        <w:tc>
          <w:tcPr>
            <w:tcW w:w="8022" w:type="dxa"/>
            <w:gridSpan w:val="3"/>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开设《基层法律文书制作》课程和相关法律专业基础知识课程如《民法》等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9" w:type="dxa"/>
            <w:vMerge w:val="continue"/>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p>
        </w:tc>
        <w:tc>
          <w:tcPr>
            <w:tcW w:w="3096"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遵循国家标准和行业标准</w:t>
            </w:r>
          </w:p>
        </w:tc>
        <w:tc>
          <w:tcPr>
            <w:tcW w:w="8022" w:type="dxa"/>
            <w:gridSpan w:val="3"/>
            <w:vAlign w:val="center"/>
          </w:tcPr>
          <w:p>
            <w:pPr>
              <w:autoSpaceDE w:val="0"/>
              <w:autoSpaceDN w:val="0"/>
              <w:adjustRightInd w:val="0"/>
              <w:snapToGrid w:val="0"/>
              <w:spacing w:line="360" w:lineRule="auto"/>
              <w:ind w:right="210" w:rightChars="100"/>
              <w:jc w:val="left"/>
              <w:rPr>
                <w:rFonts w:hint="eastAsia" w:ascii="仿宋" w:hAnsi="仿宋" w:eastAsia="仿宋" w:cs="仿宋"/>
                <w:sz w:val="24"/>
                <w:szCs w:val="24"/>
              </w:rPr>
            </w:pPr>
            <w:r>
              <w:rPr>
                <w:rFonts w:hint="eastAsia" w:ascii="仿宋" w:hAnsi="仿宋" w:eastAsia="仿宋" w:cs="仿宋"/>
                <w:sz w:val="24"/>
                <w:szCs w:val="24"/>
                <w:lang w:bidi="zh-CN"/>
              </w:rPr>
              <w:t>1.《中华人民共和国档案法》2.最高人民法院《人民法院诉讼文书立卷归档办法》（法[办]发[1991]46号）3.最高人民法院《关于印发&lt;人民法院民事裁判文书制作规范&gt;&lt;民事诉讼文书样式》的通知》（法〔2016〕221号）4.《最高人民法院国家档案局关于印发〈人民法院诉讼档案管理办法〉和〈人民法院电子诉讼档案管理暂行办法〉的通知》（法〔2013〕283号）5.其他相关法律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6" w:hRule="atLeast"/>
          <w:jc w:val="center"/>
        </w:trPr>
        <w:tc>
          <w:tcPr>
            <w:tcW w:w="2469"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赛项赛场准备</w:t>
            </w:r>
          </w:p>
        </w:tc>
        <w:tc>
          <w:tcPr>
            <w:tcW w:w="11118" w:type="dxa"/>
            <w:gridSpan w:val="5"/>
            <w:vAlign w:val="center"/>
          </w:tcPr>
          <w:p>
            <w:pPr>
              <w:autoSpaceDE w:val="0"/>
              <w:autoSpaceDN w:val="0"/>
              <w:adjustRightInd w:val="0"/>
              <w:snapToGrid w:val="0"/>
              <w:spacing w:line="360" w:lineRule="auto"/>
              <w:ind w:right="210" w:rightChars="100"/>
              <w:jc w:val="left"/>
              <w:rPr>
                <w:rFonts w:hint="eastAsia" w:ascii="仿宋" w:hAnsi="仿宋" w:eastAsia="仿宋" w:cs="仿宋"/>
                <w:sz w:val="24"/>
                <w:szCs w:val="24"/>
                <w:lang w:bidi="zh-CN"/>
              </w:rPr>
            </w:pPr>
            <w:r>
              <w:rPr>
                <w:rFonts w:hint="eastAsia" w:ascii="仿宋" w:hAnsi="仿宋" w:eastAsia="仿宋" w:cs="仿宋"/>
                <w:sz w:val="24"/>
                <w:szCs w:val="24"/>
                <w:lang w:bidi="zh-CN"/>
              </w:rPr>
              <w:t>独立教室，提供座椅，为每个参赛团队配备电脑、打印机、档案装订机、其他辅助材料各一份。每个教室安排多个团队，团队之间距离控制在3m以上，比赛电脑配备Windows操作系统，现场开通国家法律法规数据库（要求大赛主办方在指定参赛机房提前设置外网只允许访问这一个网址）；确保含有考试资料U盘能正常使用；打印机具备良好的打印功能，配备A4纸；档案装订机使用良好。</w:t>
            </w:r>
          </w:p>
        </w:tc>
      </w:tr>
    </w:tbl>
    <w:p>
      <w:pPr>
        <w:jc w:val="center"/>
        <w:rPr>
          <w:b/>
          <w:sz w:val="24"/>
          <w:szCs w:val="24"/>
        </w:rPr>
      </w:pPr>
      <w:r>
        <w:rPr>
          <w:rFonts w:hint="eastAsia" w:ascii="仿宋" w:hAnsi="仿宋" w:eastAsia="仿宋" w:cs="仿宋"/>
          <w:b/>
          <w:sz w:val="24"/>
          <w:szCs w:val="24"/>
          <w:lang w:bidi="zh-CN"/>
        </w:rPr>
        <w:t xml:space="preserve"> </w:t>
      </w:r>
    </w:p>
    <w:p>
      <w:pPr>
        <w:pStyle w:val="10"/>
        <w:ind w:left="0" w:leftChars="0" w:firstLine="0" w:firstLineChars="0"/>
        <w:jc w:val="center"/>
        <w:rPr>
          <w:rFonts w:ascii="仿宋_GB2312" w:hAnsi="宋体" w:eastAsia="仿宋_GB2312"/>
          <w:b/>
          <w:sz w:val="28"/>
          <w:szCs w:val="28"/>
          <w:lang w:val="en-US"/>
        </w:rPr>
      </w:pPr>
      <w:r>
        <w:rPr>
          <w:lang w:val="en-US"/>
        </w:rPr>
        <w:br w:type="page"/>
      </w:r>
      <w:r>
        <w:rPr>
          <w:rFonts w:hint="eastAsia" w:ascii="仿宋_GB2312" w:hAnsi="宋体" w:eastAsia="仿宋_GB2312"/>
          <w:b/>
          <w:sz w:val="28"/>
          <w:szCs w:val="28"/>
          <w:lang w:val="en-US"/>
        </w:rPr>
        <w:t>子模块2任务分解</w:t>
      </w:r>
    </w:p>
    <w:tbl>
      <w:tblPr>
        <w:tblStyle w:val="11"/>
        <w:tblW w:w="13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1448"/>
        <w:gridCol w:w="1648"/>
        <w:gridCol w:w="707"/>
        <w:gridCol w:w="2325"/>
        <w:gridCol w:w="1935"/>
        <w:gridCol w:w="3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0"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模块序号</w:t>
            </w:r>
          </w:p>
        </w:tc>
        <w:tc>
          <w:tcPr>
            <w:tcW w:w="3096"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子模块2</w:t>
            </w:r>
          </w:p>
        </w:tc>
        <w:tc>
          <w:tcPr>
            <w:tcW w:w="3032" w:type="dxa"/>
            <w:gridSpan w:val="2"/>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对应赛项编号</w:t>
            </w:r>
          </w:p>
        </w:tc>
        <w:tc>
          <w:tcPr>
            <w:tcW w:w="4990"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rPr>
              <w:t>GZ062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0"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模块名称</w:t>
            </w:r>
          </w:p>
        </w:tc>
        <w:tc>
          <w:tcPr>
            <w:tcW w:w="3096"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档案管理</w:t>
            </w:r>
          </w:p>
        </w:tc>
        <w:tc>
          <w:tcPr>
            <w:tcW w:w="3032" w:type="dxa"/>
            <w:gridSpan w:val="2"/>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子任务数量</w:t>
            </w:r>
          </w:p>
        </w:tc>
        <w:tc>
          <w:tcPr>
            <w:tcW w:w="4990"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0"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竞赛时间</w:t>
            </w:r>
          </w:p>
        </w:tc>
        <w:tc>
          <w:tcPr>
            <w:tcW w:w="11118" w:type="dxa"/>
            <w:gridSpan w:val="6"/>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可与子模块1同步进行，总时间150分钟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180"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任务描述</w:t>
            </w:r>
          </w:p>
        </w:tc>
        <w:tc>
          <w:tcPr>
            <w:tcW w:w="11118" w:type="dxa"/>
            <w:gridSpan w:val="6"/>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诉讼文书材料的收集、排列及编目，卷宗装订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0"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职业要素</w:t>
            </w:r>
          </w:p>
        </w:tc>
        <w:tc>
          <w:tcPr>
            <w:tcW w:w="11118" w:type="dxa"/>
            <w:gridSpan w:val="6"/>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sym w:font="Wingdings 2" w:char="0052"/>
            </w:r>
            <w:r>
              <w:rPr>
                <w:rFonts w:hint="eastAsia" w:ascii="仿宋" w:hAnsi="仿宋" w:eastAsia="仿宋" w:cs="仿宋"/>
                <w:sz w:val="24"/>
                <w:szCs w:val="24"/>
                <w:lang w:val="en-US"/>
              </w:rPr>
              <w:t xml:space="preserve">基本专业素养  </w:t>
            </w:r>
            <w:r>
              <w:rPr>
                <w:rFonts w:hint="eastAsia" w:ascii="仿宋" w:hAnsi="仿宋" w:eastAsia="仿宋" w:cs="仿宋"/>
                <w:sz w:val="24"/>
                <w:szCs w:val="24"/>
                <w:lang w:val="en-US"/>
              </w:rPr>
              <w:sym w:font="Wingdings 2" w:char="0052"/>
            </w:r>
            <w:r>
              <w:rPr>
                <w:rFonts w:hint="eastAsia" w:ascii="仿宋" w:hAnsi="仿宋" w:eastAsia="仿宋" w:cs="仿宋"/>
                <w:sz w:val="24"/>
                <w:szCs w:val="24"/>
                <w:lang w:val="en-US"/>
              </w:rPr>
              <w:t xml:space="preserve">专业实践技能  </w:t>
            </w:r>
            <w:r>
              <w:rPr>
                <w:rFonts w:hint="eastAsia" w:ascii="仿宋" w:hAnsi="仿宋" w:eastAsia="仿宋" w:cs="仿宋"/>
                <w:sz w:val="24"/>
                <w:szCs w:val="24"/>
                <w:lang w:val="en-US"/>
              </w:rPr>
              <w:sym w:font="Wingdings 2" w:char="0052"/>
            </w:r>
            <w:r>
              <w:rPr>
                <w:rFonts w:hint="eastAsia" w:ascii="仿宋" w:hAnsi="仿宋" w:eastAsia="仿宋" w:cs="仿宋"/>
                <w:sz w:val="24"/>
                <w:szCs w:val="24"/>
                <w:lang w:val="en-US"/>
              </w:rPr>
              <w:t xml:space="preserve">协调协作能力  </w:t>
            </w:r>
            <w:r>
              <w:rPr>
                <w:rFonts w:hint="eastAsia" w:ascii="仿宋" w:hAnsi="仿宋" w:eastAsia="仿宋" w:cs="仿宋"/>
                <w:sz w:val="24"/>
                <w:szCs w:val="24"/>
                <w:lang w:val="en-US"/>
              </w:rPr>
              <w:sym w:font="Wingdings 2" w:char="00A3"/>
            </w:r>
            <w:r>
              <w:rPr>
                <w:rFonts w:hint="eastAsia" w:ascii="仿宋" w:hAnsi="仿宋" w:eastAsia="仿宋" w:cs="仿宋"/>
                <w:sz w:val="24"/>
                <w:szCs w:val="24"/>
                <w:lang w:val="en-US"/>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0" w:type="dxa"/>
            <w:vMerge w:val="restart"/>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具体任务要求</w:t>
            </w:r>
          </w:p>
        </w:tc>
        <w:tc>
          <w:tcPr>
            <w:tcW w:w="1448"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子任务序号</w:t>
            </w:r>
          </w:p>
        </w:tc>
        <w:tc>
          <w:tcPr>
            <w:tcW w:w="2355" w:type="dxa"/>
            <w:gridSpan w:val="2"/>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任务要求</w:t>
            </w:r>
          </w:p>
        </w:tc>
        <w:tc>
          <w:tcPr>
            <w:tcW w:w="2325"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操作过程</w:t>
            </w:r>
          </w:p>
        </w:tc>
        <w:tc>
          <w:tcPr>
            <w:tcW w:w="1935"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考核点</w:t>
            </w:r>
          </w:p>
        </w:tc>
        <w:tc>
          <w:tcPr>
            <w:tcW w:w="3055"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2180" w:type="dxa"/>
            <w:vMerge w:val="continue"/>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p>
        </w:tc>
        <w:tc>
          <w:tcPr>
            <w:tcW w:w="1448"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子任务1</w:t>
            </w:r>
          </w:p>
        </w:tc>
        <w:tc>
          <w:tcPr>
            <w:tcW w:w="2355"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准确完成人民法院诉讼文书材料的收集工作</w:t>
            </w:r>
          </w:p>
        </w:tc>
        <w:tc>
          <w:tcPr>
            <w:tcW w:w="2325"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对给定诉讼文书材料进行甄别并收集好必备材料</w:t>
            </w:r>
          </w:p>
        </w:tc>
        <w:tc>
          <w:tcPr>
            <w:tcW w:w="1935"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人民法院诉讼文书材料的收集要求</w:t>
            </w:r>
          </w:p>
        </w:tc>
        <w:tc>
          <w:tcPr>
            <w:tcW w:w="3055" w:type="dxa"/>
            <w:vAlign w:val="center"/>
          </w:tcPr>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1.不装入无关诉讼文书</w:t>
            </w:r>
          </w:p>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2.不遗漏必备诉讼文书</w:t>
            </w:r>
          </w:p>
          <w:p>
            <w:pPr>
              <w:pStyle w:val="1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lang w:val="en-US"/>
              </w:rPr>
              <w:t>合计占比7%，各标准的分值根据试题不同略有差别。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2180" w:type="dxa"/>
            <w:vMerge w:val="continue"/>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p>
        </w:tc>
        <w:tc>
          <w:tcPr>
            <w:tcW w:w="1448"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子任务2</w:t>
            </w:r>
          </w:p>
        </w:tc>
        <w:tc>
          <w:tcPr>
            <w:tcW w:w="2355"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准确完成人民法院诉讼文书排列及编目工作</w:t>
            </w:r>
          </w:p>
        </w:tc>
        <w:tc>
          <w:tcPr>
            <w:tcW w:w="2325"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对收集好的诉讼文书材料进行排列、编页并制作卷宗目录</w:t>
            </w:r>
          </w:p>
        </w:tc>
        <w:tc>
          <w:tcPr>
            <w:tcW w:w="1935"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人民法院诉讼文书材料的排列、编页、编目要求</w:t>
            </w:r>
          </w:p>
        </w:tc>
        <w:tc>
          <w:tcPr>
            <w:tcW w:w="3055" w:type="dxa"/>
            <w:vAlign w:val="center"/>
          </w:tcPr>
          <w:p>
            <w:pPr>
              <w:pStyle w:val="10"/>
              <w:numPr>
                <w:ilvl w:val="0"/>
                <w:numId w:val="3"/>
              </w:numPr>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文书排列正确（5%）</w:t>
            </w:r>
          </w:p>
          <w:p>
            <w:pPr>
              <w:pStyle w:val="10"/>
              <w:numPr>
                <w:ilvl w:val="0"/>
                <w:numId w:val="3"/>
              </w:numPr>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编页正确（3%）</w:t>
            </w:r>
          </w:p>
          <w:p>
            <w:pPr>
              <w:pStyle w:val="10"/>
              <w:numPr>
                <w:ilvl w:val="0"/>
                <w:numId w:val="3"/>
              </w:numPr>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卷宗目录编写正确（5%）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0" w:type="dxa"/>
            <w:vMerge w:val="continue"/>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p>
        </w:tc>
        <w:tc>
          <w:tcPr>
            <w:tcW w:w="1448"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子任务3</w:t>
            </w:r>
          </w:p>
        </w:tc>
        <w:tc>
          <w:tcPr>
            <w:tcW w:w="2355"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准确完成人民法院诉讼卷宗装订工作</w:t>
            </w:r>
          </w:p>
        </w:tc>
        <w:tc>
          <w:tcPr>
            <w:tcW w:w="2325"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对编目好的诉讼文书材料进行装订，填写卷皮封面、备考表等信息</w:t>
            </w:r>
          </w:p>
        </w:tc>
        <w:tc>
          <w:tcPr>
            <w:tcW w:w="1935" w:type="dxa"/>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人民法院诉讼文书材料的装订要求</w:t>
            </w:r>
          </w:p>
        </w:tc>
        <w:tc>
          <w:tcPr>
            <w:tcW w:w="3055" w:type="dxa"/>
            <w:vAlign w:val="center"/>
          </w:tcPr>
          <w:p>
            <w:pPr>
              <w:pStyle w:val="10"/>
              <w:numPr>
                <w:ilvl w:val="0"/>
                <w:numId w:val="4"/>
              </w:numPr>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卷宗装订规范（证物袋、三线一孔、封志）（7%）</w:t>
            </w:r>
          </w:p>
          <w:p>
            <w:pPr>
              <w:pStyle w:val="10"/>
              <w:numPr>
                <w:ilvl w:val="0"/>
                <w:numId w:val="4"/>
              </w:numPr>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卷宗封皮填写正确（3%）</w:t>
            </w:r>
          </w:p>
          <w:p>
            <w:pPr>
              <w:pStyle w:val="10"/>
              <w:numPr>
                <w:ilvl w:val="0"/>
                <w:numId w:val="4"/>
              </w:numPr>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卷宗外观工整美观（3%）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2180" w:type="dxa"/>
            <w:vMerge w:val="restart"/>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赛项技术规范</w:t>
            </w:r>
          </w:p>
        </w:tc>
        <w:tc>
          <w:tcPr>
            <w:tcW w:w="3096"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涉及专业教学要求</w:t>
            </w:r>
          </w:p>
        </w:tc>
        <w:tc>
          <w:tcPr>
            <w:tcW w:w="8022" w:type="dxa"/>
            <w:gridSpan w:val="4"/>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开设《书记员工作实务》课程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2180" w:type="dxa"/>
            <w:vMerge w:val="continue"/>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p>
        </w:tc>
        <w:tc>
          <w:tcPr>
            <w:tcW w:w="3096"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遵循国家标准和行业标准</w:t>
            </w:r>
          </w:p>
        </w:tc>
        <w:tc>
          <w:tcPr>
            <w:tcW w:w="8022" w:type="dxa"/>
            <w:gridSpan w:val="4"/>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《人民法院诉讼文书立卷归档办法（1991）》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2180"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赛项赛场准备</w:t>
            </w:r>
          </w:p>
        </w:tc>
        <w:tc>
          <w:tcPr>
            <w:tcW w:w="11118" w:type="dxa"/>
            <w:gridSpan w:val="6"/>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独立教室，提供可供团队合作使用的座椅，各参赛团队间隔落座。配备纸质材料（根据试题要求确定）、档案封皮（包含备考表）一张、档案袋一个、装订线一根、印章一个、密封条一张、固体胶一支、4CM以上长尾夹二个、页码机一个、黑色签字笔二支、</w:t>
            </w:r>
            <w:r>
              <w:rPr>
                <w:rFonts w:hint="eastAsia" w:ascii="仿宋" w:hAnsi="仿宋" w:eastAsia="仿宋" w:cs="仿宋"/>
                <w:sz w:val="24"/>
                <w:szCs w:val="24"/>
                <w:lang w:val="en-US" w:eastAsia="zh-CN"/>
              </w:rPr>
              <w:t>三针档案</w:t>
            </w:r>
            <w:r>
              <w:rPr>
                <w:rFonts w:hint="eastAsia" w:ascii="仿宋" w:hAnsi="仿宋" w:eastAsia="仿宋" w:cs="仿宋"/>
                <w:sz w:val="24"/>
                <w:szCs w:val="24"/>
                <w:lang w:val="en-US"/>
              </w:rPr>
              <w:t>装订机一台</w:t>
            </w:r>
            <w:r>
              <w:rPr>
                <w:rFonts w:hint="eastAsia" w:ascii="仿宋" w:hAnsi="仿宋" w:eastAsia="仿宋" w:cs="仿宋"/>
                <w:sz w:val="24"/>
                <w:szCs w:val="24"/>
                <w:lang w:val="en-US" w:eastAsia="zh-CN"/>
              </w:rPr>
              <w:t>（孔距83MM、孔径4MM）</w:t>
            </w:r>
            <w:r>
              <w:rPr>
                <w:rFonts w:hint="eastAsia" w:ascii="仿宋" w:hAnsi="仿宋" w:eastAsia="仿宋" w:cs="仿宋"/>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2180"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注意事项</w:t>
            </w:r>
          </w:p>
        </w:tc>
        <w:tc>
          <w:tcPr>
            <w:tcW w:w="11118" w:type="dxa"/>
            <w:gridSpan w:val="6"/>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赛场内可对以上材料多配置几套，以便临时突发状况发生时可供备用。</w:t>
            </w:r>
          </w:p>
        </w:tc>
      </w:tr>
    </w:tbl>
    <w:p>
      <w:pPr>
        <w:spacing w:line="600" w:lineRule="exact"/>
        <w:ind w:right="-27" w:rightChars="-13" w:firstLine="640" w:firstLineChars="200"/>
        <w:rPr>
          <w:rFonts w:ascii="仿宋_GB2312" w:hAnsi="Times New Roman" w:eastAsia="仿宋_GB2312"/>
          <w:sz w:val="32"/>
          <w:szCs w:val="32"/>
        </w:rPr>
      </w:pPr>
    </w:p>
    <w:p>
      <w:pPr>
        <w:pStyle w:val="10"/>
        <w:rPr>
          <w:lang w:val="en-US" w:bidi="ar-SA"/>
        </w:rPr>
        <w:sectPr>
          <w:pgSz w:w="16838" w:h="11906" w:orient="landscape"/>
          <w:pgMar w:top="1800" w:right="1240" w:bottom="1800" w:left="1318" w:header="851" w:footer="992" w:gutter="0"/>
          <w:cols w:space="425" w:num="1"/>
          <w:docGrid w:type="lines" w:linePitch="312" w:charSpace="0"/>
        </w:sectPr>
      </w:pPr>
      <w:r>
        <w:rPr>
          <w:lang w:val="en-US" w:bidi="ar-SA"/>
        </w:rPr>
        <w:br w:type="page"/>
      </w:r>
    </w:p>
    <w:p>
      <w:pPr>
        <w:spacing w:line="360" w:lineRule="auto"/>
        <w:ind w:right="-27" w:rightChars="-13"/>
        <w:jc w:val="left"/>
        <w:rPr>
          <w:rFonts w:ascii="仿宋_GB2312" w:hAnsi="Times New Roman" w:eastAsia="仿宋_GB2312"/>
          <w:sz w:val="28"/>
          <w:szCs w:val="28"/>
        </w:rPr>
      </w:pPr>
      <w:r>
        <w:rPr>
          <w:rFonts w:hint="eastAsia" w:ascii="仿宋_GB2312" w:hAnsi="Times New Roman" w:eastAsia="仿宋_GB2312"/>
          <w:sz w:val="28"/>
          <w:szCs w:val="28"/>
        </w:rPr>
        <w:t>样题：</w:t>
      </w:r>
    </w:p>
    <w:p>
      <w:pPr>
        <w:spacing w:line="360" w:lineRule="auto"/>
        <w:jc w:val="center"/>
        <w:rPr>
          <w:rFonts w:ascii="仿宋_GB2312" w:hAnsi="宋体" w:eastAsia="仿宋_GB2312"/>
          <w:b/>
          <w:sz w:val="28"/>
          <w:szCs w:val="28"/>
        </w:rPr>
      </w:pPr>
      <w:r>
        <w:rPr>
          <w:rFonts w:hint="eastAsia" w:ascii="仿宋_GB2312" w:hAnsi="宋体" w:eastAsia="仿宋_GB2312"/>
          <w:b/>
          <w:sz w:val="28"/>
          <w:szCs w:val="28"/>
        </w:rPr>
        <w:t>全国职业院校技能大赛法律实务赛项</w:t>
      </w:r>
    </w:p>
    <w:p>
      <w:pPr>
        <w:spacing w:before="312" w:beforeLines="100" w:after="624" w:afterLines="200" w:line="360" w:lineRule="auto"/>
        <w:ind w:right="-57" w:rightChars="-27"/>
        <w:jc w:val="center"/>
        <w:rPr>
          <w:rFonts w:ascii="仿宋_GB2312" w:hAnsi="宋体" w:eastAsia="仿宋_GB2312"/>
          <w:b/>
          <w:sz w:val="28"/>
          <w:szCs w:val="28"/>
        </w:rPr>
      </w:pPr>
      <w:r>
        <w:rPr>
          <w:rFonts w:hint="eastAsia" w:ascii="仿宋_GB2312" w:hAnsi="宋体" w:eastAsia="仿宋_GB2312"/>
          <w:b/>
          <w:sz w:val="28"/>
          <w:szCs w:val="28"/>
        </w:rPr>
        <w:t>《法律文书制作与档案管理》模块</w:t>
      </w:r>
      <w:r>
        <w:rPr>
          <w:rFonts w:hint="eastAsia" w:ascii="仿宋_GB2312" w:hAnsi="宋体" w:eastAsia="仿宋_GB2312"/>
          <w:b/>
          <w:sz w:val="28"/>
          <w:szCs w:val="28"/>
          <w:lang w:eastAsia="zh-CN"/>
        </w:rPr>
        <w:t>二</w:t>
      </w:r>
      <w:r>
        <w:rPr>
          <w:rFonts w:hint="eastAsia" w:ascii="仿宋_GB2312" w:hAnsi="宋体" w:eastAsia="仿宋_GB2312"/>
          <w:b/>
          <w:sz w:val="28"/>
          <w:szCs w:val="28"/>
        </w:rPr>
        <w:t>试题</w:t>
      </w:r>
    </w:p>
    <w:p>
      <w:pPr>
        <w:spacing w:line="360" w:lineRule="auto"/>
        <w:ind w:firstLine="490" w:firstLineChars="175"/>
        <w:rPr>
          <w:rFonts w:hint="eastAsia" w:ascii="楷体" w:hAnsi="楷体" w:eastAsia="楷体"/>
          <w:bCs/>
          <w:snapToGrid w:val="0"/>
          <w:sz w:val="28"/>
          <w:szCs w:val="28"/>
        </w:rPr>
      </w:pPr>
      <w:r>
        <w:rPr>
          <w:rFonts w:hint="eastAsia" w:ascii="楷体" w:hAnsi="楷体" w:eastAsia="楷体"/>
          <w:bCs/>
          <w:snapToGrid w:val="0"/>
          <w:sz w:val="28"/>
          <w:szCs w:val="28"/>
        </w:rPr>
        <w:t>《法律文书制作与档案管理》为团队竞赛</w:t>
      </w:r>
      <w:r>
        <w:rPr>
          <w:rFonts w:hint="eastAsia" w:ascii="楷体" w:hAnsi="楷体" w:eastAsia="楷体"/>
          <w:bCs/>
          <w:snapToGrid w:val="0"/>
          <w:sz w:val="28"/>
          <w:szCs w:val="28"/>
          <w:lang w:val="en-US" w:eastAsia="zh-CN"/>
        </w:rPr>
        <w:t>模块</w:t>
      </w:r>
      <w:r>
        <w:rPr>
          <w:rFonts w:hint="eastAsia" w:ascii="楷体" w:hAnsi="楷体" w:eastAsia="楷体"/>
          <w:bCs/>
          <w:snapToGrid w:val="0"/>
          <w:sz w:val="28"/>
          <w:szCs w:val="28"/>
        </w:rPr>
        <w:t>，共分为二个</w:t>
      </w:r>
      <w:r>
        <w:rPr>
          <w:rFonts w:hint="eastAsia" w:ascii="楷体" w:hAnsi="楷体" w:eastAsia="楷体"/>
          <w:bCs/>
          <w:snapToGrid w:val="0"/>
          <w:sz w:val="28"/>
          <w:szCs w:val="28"/>
          <w:lang w:val="en-US" w:eastAsia="zh-CN"/>
        </w:rPr>
        <w:t>子</w:t>
      </w:r>
      <w:r>
        <w:rPr>
          <w:rFonts w:hint="eastAsia" w:ascii="楷体" w:hAnsi="楷体" w:eastAsia="楷体"/>
          <w:bCs/>
          <w:snapToGrid w:val="0"/>
          <w:sz w:val="28"/>
          <w:szCs w:val="28"/>
        </w:rPr>
        <w:t>模块。</w:t>
      </w:r>
      <w:r>
        <w:rPr>
          <w:rFonts w:hint="eastAsia" w:ascii="楷体" w:hAnsi="楷体" w:eastAsia="楷体"/>
          <w:bCs/>
          <w:snapToGrid w:val="0"/>
          <w:sz w:val="28"/>
          <w:szCs w:val="28"/>
          <w:lang w:val="en-US" w:eastAsia="zh-CN"/>
        </w:rPr>
        <w:t>子</w:t>
      </w:r>
      <w:r>
        <w:rPr>
          <w:rFonts w:hint="eastAsia" w:ascii="楷体" w:hAnsi="楷体" w:eastAsia="楷体"/>
          <w:bCs/>
          <w:snapToGrid w:val="0"/>
          <w:sz w:val="28"/>
          <w:szCs w:val="28"/>
        </w:rPr>
        <w:t>模块</w:t>
      </w:r>
      <w:r>
        <w:rPr>
          <w:rFonts w:hint="eastAsia" w:ascii="楷体" w:hAnsi="楷体" w:eastAsia="楷体"/>
          <w:bCs/>
          <w:snapToGrid w:val="0"/>
          <w:sz w:val="28"/>
          <w:szCs w:val="28"/>
          <w:lang w:val="en-US" w:eastAsia="zh-CN"/>
        </w:rPr>
        <w:t>1</w:t>
      </w:r>
      <w:r>
        <w:rPr>
          <w:rFonts w:hint="eastAsia" w:ascii="楷体" w:hAnsi="楷体" w:eastAsia="楷体"/>
          <w:bCs/>
          <w:snapToGrid w:val="0"/>
          <w:sz w:val="28"/>
          <w:szCs w:val="28"/>
        </w:rPr>
        <w:t>为法律文书制作，</w:t>
      </w:r>
      <w:r>
        <w:rPr>
          <w:rFonts w:hint="eastAsia" w:ascii="楷体" w:hAnsi="楷体" w:eastAsia="楷体"/>
          <w:bCs/>
          <w:snapToGrid w:val="0"/>
          <w:sz w:val="28"/>
          <w:szCs w:val="28"/>
          <w:lang w:val="en-US" w:eastAsia="zh-CN"/>
        </w:rPr>
        <w:t>子</w:t>
      </w:r>
      <w:r>
        <w:rPr>
          <w:rFonts w:hint="eastAsia" w:ascii="楷体" w:hAnsi="楷体" w:eastAsia="楷体"/>
          <w:bCs/>
          <w:snapToGrid w:val="0"/>
          <w:sz w:val="28"/>
          <w:szCs w:val="28"/>
        </w:rPr>
        <w:t>模块</w:t>
      </w:r>
      <w:r>
        <w:rPr>
          <w:rFonts w:hint="eastAsia" w:ascii="楷体" w:hAnsi="楷体" w:eastAsia="楷体"/>
          <w:bCs/>
          <w:snapToGrid w:val="0"/>
          <w:sz w:val="28"/>
          <w:szCs w:val="28"/>
          <w:lang w:val="en-US" w:eastAsia="zh-CN"/>
        </w:rPr>
        <w:t>2</w:t>
      </w:r>
      <w:r>
        <w:rPr>
          <w:rFonts w:hint="eastAsia" w:ascii="楷体" w:hAnsi="楷体" w:eastAsia="楷体"/>
          <w:bCs/>
          <w:snapToGrid w:val="0"/>
          <w:sz w:val="28"/>
          <w:szCs w:val="28"/>
        </w:rPr>
        <w:t>为</w:t>
      </w:r>
      <w:r>
        <w:rPr>
          <w:rFonts w:hint="eastAsia" w:ascii="楷体" w:hAnsi="楷体" w:eastAsia="楷体"/>
          <w:bCs/>
          <w:snapToGrid w:val="0"/>
          <w:sz w:val="28"/>
          <w:szCs w:val="28"/>
          <w:lang w:val="en-US" w:eastAsia="zh-CN"/>
        </w:rPr>
        <w:t>司法</w:t>
      </w:r>
      <w:r>
        <w:rPr>
          <w:rFonts w:hint="eastAsia" w:ascii="楷体" w:hAnsi="楷体" w:eastAsia="楷体"/>
          <w:bCs/>
          <w:snapToGrid w:val="0"/>
          <w:sz w:val="28"/>
          <w:szCs w:val="28"/>
        </w:rPr>
        <w:t>档案管理</w:t>
      </w:r>
      <w:del w:id="1543" w:author="舅舅范" w:date="2024-01-29T10:34:39Z">
        <w:r>
          <w:rPr>
            <w:rFonts w:hint="eastAsia" w:ascii="楷体" w:hAnsi="楷体" w:eastAsia="楷体"/>
            <w:bCs/>
            <w:snapToGrid w:val="0"/>
            <w:sz w:val="28"/>
            <w:szCs w:val="28"/>
          </w:rPr>
          <w:delText>，</w:delText>
        </w:r>
      </w:del>
      <w:del w:id="1544" w:author="舅舅范" w:date="2024-01-29T10:34:38Z">
        <w:r>
          <w:rPr>
            <w:rFonts w:hint="eastAsia" w:ascii="楷体" w:hAnsi="楷体" w:eastAsia="楷体"/>
            <w:bCs/>
            <w:snapToGrid w:val="0"/>
            <w:sz w:val="28"/>
            <w:szCs w:val="28"/>
          </w:rPr>
          <w:delText>合计竞赛时间为150分钟</w:delText>
        </w:r>
      </w:del>
      <w:r>
        <w:rPr>
          <w:rFonts w:hint="eastAsia" w:ascii="楷体" w:hAnsi="楷体" w:eastAsia="楷体"/>
          <w:bCs/>
          <w:snapToGrid w:val="0"/>
          <w:sz w:val="28"/>
          <w:szCs w:val="28"/>
        </w:rPr>
        <w:t>。</w:t>
      </w:r>
      <w:r>
        <w:rPr>
          <w:rFonts w:hint="eastAsia" w:ascii="楷体" w:hAnsi="楷体" w:eastAsia="楷体"/>
          <w:bCs/>
          <w:snapToGrid w:val="0"/>
          <w:sz w:val="28"/>
          <w:szCs w:val="28"/>
          <w:lang w:val="en-US" w:eastAsia="zh-CN"/>
        </w:rPr>
        <w:t>子</w:t>
      </w:r>
      <w:r>
        <w:rPr>
          <w:rFonts w:hint="eastAsia" w:ascii="楷体" w:hAnsi="楷体" w:eastAsia="楷体"/>
          <w:bCs/>
          <w:snapToGrid w:val="0"/>
          <w:sz w:val="28"/>
          <w:szCs w:val="28"/>
        </w:rPr>
        <w:t>模块</w:t>
      </w:r>
      <w:r>
        <w:rPr>
          <w:rFonts w:hint="eastAsia" w:ascii="楷体" w:hAnsi="楷体" w:eastAsia="楷体"/>
          <w:bCs/>
          <w:snapToGrid w:val="0"/>
          <w:sz w:val="28"/>
          <w:szCs w:val="28"/>
          <w:lang w:val="en-US" w:eastAsia="zh-CN"/>
        </w:rPr>
        <w:t>1</w:t>
      </w:r>
      <w:r>
        <w:rPr>
          <w:rFonts w:hint="eastAsia" w:ascii="楷体" w:hAnsi="楷体" w:eastAsia="楷体"/>
          <w:bCs/>
          <w:snapToGrid w:val="0"/>
          <w:sz w:val="28"/>
          <w:szCs w:val="28"/>
        </w:rPr>
        <w:t>满分100分，</w:t>
      </w:r>
      <w:r>
        <w:rPr>
          <w:rFonts w:hint="eastAsia" w:ascii="楷体" w:hAnsi="楷体" w:eastAsia="楷体"/>
          <w:bCs/>
          <w:snapToGrid w:val="0"/>
          <w:sz w:val="28"/>
          <w:szCs w:val="28"/>
          <w:lang w:val="en-US" w:eastAsia="zh-CN"/>
        </w:rPr>
        <w:t>子</w:t>
      </w:r>
      <w:r>
        <w:rPr>
          <w:rFonts w:hint="eastAsia" w:ascii="楷体" w:hAnsi="楷体" w:eastAsia="楷体"/>
          <w:bCs/>
          <w:snapToGrid w:val="0"/>
          <w:sz w:val="28"/>
          <w:szCs w:val="28"/>
        </w:rPr>
        <w:t>模块</w:t>
      </w:r>
      <w:r>
        <w:rPr>
          <w:rFonts w:hint="eastAsia" w:ascii="楷体" w:hAnsi="楷体" w:eastAsia="楷体"/>
          <w:bCs/>
          <w:snapToGrid w:val="0"/>
          <w:sz w:val="28"/>
          <w:szCs w:val="28"/>
          <w:lang w:val="en-US" w:eastAsia="zh-CN"/>
        </w:rPr>
        <w:t>2</w:t>
      </w:r>
      <w:r>
        <w:rPr>
          <w:rFonts w:hint="eastAsia" w:ascii="楷体" w:hAnsi="楷体" w:eastAsia="楷体"/>
          <w:bCs/>
          <w:snapToGrid w:val="0"/>
          <w:sz w:val="28"/>
          <w:szCs w:val="28"/>
        </w:rPr>
        <w:t>满分50分，合计150分，团队成绩计入团体总分。</w:t>
      </w:r>
    </w:p>
    <w:p>
      <w:pPr>
        <w:spacing w:line="360" w:lineRule="auto"/>
        <w:ind w:firstLine="490" w:firstLineChars="175"/>
        <w:rPr>
          <w:rFonts w:ascii="黑体" w:hAnsi="黑体" w:eastAsia="黑体"/>
          <w:bCs/>
          <w:snapToGrid w:val="0"/>
          <w:sz w:val="28"/>
          <w:szCs w:val="28"/>
        </w:rPr>
      </w:pPr>
    </w:p>
    <w:p>
      <w:pPr>
        <w:spacing w:line="360" w:lineRule="auto"/>
        <w:ind w:firstLine="490" w:firstLineChars="175"/>
        <w:rPr>
          <w:rFonts w:ascii="黑体" w:hAnsi="黑体" w:eastAsia="黑体"/>
          <w:bCs/>
          <w:snapToGrid w:val="0"/>
          <w:sz w:val="28"/>
          <w:szCs w:val="28"/>
        </w:rPr>
      </w:pPr>
      <w:r>
        <w:rPr>
          <w:rFonts w:hint="eastAsia" w:ascii="黑体" w:hAnsi="黑体" w:eastAsia="黑体"/>
          <w:bCs/>
          <w:snapToGrid w:val="0"/>
          <w:sz w:val="28"/>
          <w:szCs w:val="28"/>
        </w:rPr>
        <w:t>一、基本案情及相关材料</w:t>
      </w:r>
    </w:p>
    <w:p>
      <w:pPr>
        <w:spacing w:line="288" w:lineRule="auto"/>
        <w:ind w:firstLine="490" w:firstLineChars="175"/>
        <w:rPr>
          <w:rFonts w:ascii="仿宋_GB2312" w:hAnsi="宋体" w:eastAsia="仿宋_GB2312" w:cs="宋体"/>
          <w:snapToGrid w:val="0"/>
          <w:sz w:val="28"/>
          <w:szCs w:val="28"/>
        </w:rPr>
      </w:pPr>
      <w:r>
        <w:rPr>
          <w:rFonts w:hint="eastAsia" w:ascii="仿宋_GB2312" w:hAnsi="宋体" w:eastAsia="仿宋_GB2312" w:cs="宋体"/>
          <w:snapToGrid w:val="0"/>
          <w:sz w:val="28"/>
          <w:szCs w:val="28"/>
        </w:rPr>
        <w:t>【案情】</w:t>
      </w:r>
    </w:p>
    <w:p>
      <w:pPr>
        <w:spacing w:line="288" w:lineRule="auto"/>
        <w:ind w:firstLine="490" w:firstLineChars="175"/>
        <w:rPr>
          <w:rFonts w:ascii="仿宋_GB2312" w:hAnsi="宋体" w:eastAsia="仿宋_GB2312" w:cs="宋体"/>
          <w:snapToGrid w:val="0"/>
          <w:sz w:val="28"/>
          <w:szCs w:val="28"/>
        </w:rPr>
      </w:pPr>
      <w:r>
        <w:rPr>
          <w:rFonts w:hint="eastAsia" w:ascii="仿宋_GB2312" w:hAnsi="宋体" w:eastAsia="仿宋_GB2312" w:cs="宋体"/>
          <w:snapToGrid w:val="0"/>
          <w:sz w:val="28"/>
          <w:szCs w:val="28"/>
        </w:rPr>
        <w:t>唐*</w:t>
      </w:r>
      <w:r>
        <w:rPr>
          <w:rFonts w:hint="eastAsia" w:ascii="仿宋_GB2312" w:hAnsi="宋体" w:eastAsia="仿宋_GB2312" w:cs="宋体"/>
          <w:snapToGrid w:val="0"/>
          <w:sz w:val="28"/>
          <w:szCs w:val="28"/>
          <w:lang w:eastAsia="zh-CN"/>
        </w:rPr>
        <w:t>（</w:t>
      </w:r>
      <w:r>
        <w:rPr>
          <w:rFonts w:hint="eastAsia" w:ascii="仿宋_GB2312" w:hAnsi="宋体" w:eastAsia="仿宋_GB2312" w:cs="宋体"/>
          <w:snapToGrid w:val="0"/>
          <w:sz w:val="28"/>
          <w:szCs w:val="28"/>
        </w:rPr>
        <w:t>**</w:t>
      </w:r>
      <w:r>
        <w:rPr>
          <w:rFonts w:hint="eastAsia" w:ascii="仿宋_GB2312" w:hAnsi="宋体" w:eastAsia="仿宋_GB2312" w:cs="宋体"/>
          <w:snapToGrid w:val="0"/>
          <w:sz w:val="28"/>
          <w:szCs w:val="28"/>
          <w:lang w:val="en-US" w:eastAsia="zh-CN"/>
        </w:rPr>
        <w:t>科技公司经理</w:t>
      </w:r>
      <w:r>
        <w:rPr>
          <w:rFonts w:hint="eastAsia" w:ascii="仿宋_GB2312" w:hAnsi="宋体" w:eastAsia="仿宋_GB2312" w:cs="宋体"/>
          <w:snapToGrid w:val="0"/>
          <w:sz w:val="28"/>
          <w:szCs w:val="28"/>
          <w:lang w:eastAsia="zh-CN"/>
        </w:rPr>
        <w:t>）</w:t>
      </w:r>
      <w:r>
        <w:rPr>
          <w:rFonts w:hint="eastAsia" w:ascii="仿宋_GB2312" w:hAnsi="宋体" w:eastAsia="仿宋_GB2312" w:cs="宋体"/>
          <w:snapToGrid w:val="0"/>
          <w:sz w:val="28"/>
          <w:szCs w:val="28"/>
        </w:rPr>
        <w:t>与史**经人介绍于2008年结婚，婚后不久，唐*发现妻子史**是个购物狂，而且非常迷恋奢侈品，经常花光所有工资购买名牌服装、名包等，甚至为了到香港买到限量版的新品，经常找各种理由跟公司请假前去海淘，直至丢了工作她才不得不同意生孩子。</w:t>
      </w:r>
      <w:r>
        <w:rPr>
          <w:rFonts w:hint="eastAsia" w:ascii="仿宋_GB2312" w:hAnsi="宋体" w:eastAsia="仿宋_GB2312" w:cs="宋体"/>
          <w:snapToGrid w:val="0"/>
          <w:sz w:val="28"/>
          <w:szCs w:val="28"/>
          <w:lang w:val="en-US" w:eastAsia="zh-CN"/>
        </w:rPr>
        <w:t>于2013年生下一男孩唐星星。</w:t>
      </w:r>
      <w:r>
        <w:rPr>
          <w:rFonts w:hint="eastAsia" w:ascii="仿宋_GB2312" w:hAnsi="宋体" w:eastAsia="仿宋_GB2312" w:cs="宋体"/>
          <w:snapToGrid w:val="0"/>
          <w:sz w:val="28"/>
          <w:szCs w:val="28"/>
        </w:rPr>
        <w:t>孩子上幼儿园后，史**不愿再找工作上班，说服老公自己要在家做个相夫教子的好太太。可谁知，她是要把过去三年失去的时间补回来。她不但不把精力放在照顾家庭及孩子身上，反而把所有时间都用来研究“买买买”，很快唐*的信用卡也经常被她刷</w:t>
      </w:r>
      <w:r>
        <w:rPr>
          <w:rFonts w:hint="eastAsia" w:ascii="仿宋_GB2312" w:hAnsi="宋体" w:eastAsia="仿宋_GB2312" w:cs="宋体"/>
          <w:snapToGrid w:val="0"/>
          <w:sz w:val="28"/>
          <w:szCs w:val="28"/>
          <w:lang w:eastAsia="zh-CN"/>
        </w:rPr>
        <w:t>爆</w:t>
      </w:r>
      <w:r>
        <w:rPr>
          <w:rFonts w:hint="eastAsia" w:ascii="仿宋_GB2312" w:hAnsi="宋体" w:eastAsia="仿宋_GB2312" w:cs="宋体"/>
          <w:snapToGrid w:val="0"/>
          <w:sz w:val="28"/>
          <w:szCs w:val="28"/>
        </w:rPr>
        <w:t>，夫妻为此争吵不休。为了不让丈夫管着自己用钱，史**只好拿出部分不太喜欢的名包到二手店去卖，换点零花钱，并在唐*不知情的情况下以个人名义对外借款。当唐*发现史**假借给孩子找学校需要交赞助费为由,向自己的弟弟唐*明</w:t>
      </w:r>
      <w:r>
        <w:rPr>
          <w:rFonts w:hint="eastAsia" w:ascii="仿宋_GB2312" w:hAnsi="宋体" w:eastAsia="仿宋_GB2312" w:cs="宋体"/>
          <w:snapToGrid w:val="0"/>
          <w:sz w:val="28"/>
          <w:szCs w:val="28"/>
          <w:lang w:val="en-US" w:eastAsia="zh-CN"/>
        </w:rPr>
        <w:t>以及他人</w:t>
      </w:r>
      <w:r>
        <w:rPr>
          <w:rFonts w:hint="eastAsia" w:ascii="仿宋_GB2312" w:hAnsi="宋体" w:eastAsia="仿宋_GB2312" w:cs="宋体"/>
          <w:snapToGrid w:val="0"/>
          <w:sz w:val="28"/>
          <w:szCs w:val="28"/>
        </w:rPr>
        <w:t>借款时，他再也无法忍受，</w:t>
      </w:r>
      <w:r>
        <w:rPr>
          <w:rFonts w:hint="eastAsia" w:ascii="仿宋_GB2312" w:hAnsi="宋体" w:eastAsia="仿宋_GB2312" w:cs="宋体"/>
          <w:snapToGrid w:val="0"/>
          <w:sz w:val="28"/>
          <w:szCs w:val="28"/>
          <w:lang w:val="en-US" w:eastAsia="zh-CN"/>
        </w:rPr>
        <w:t>准备起诉</w:t>
      </w:r>
      <w:r>
        <w:rPr>
          <w:rFonts w:hint="eastAsia" w:ascii="仿宋_GB2312" w:hAnsi="宋体" w:eastAsia="仿宋_GB2312" w:cs="宋体"/>
          <w:snapToGrid w:val="0"/>
          <w:sz w:val="28"/>
          <w:szCs w:val="28"/>
        </w:rPr>
        <w:t>离婚</w:t>
      </w:r>
      <w:r>
        <w:rPr>
          <w:rFonts w:hint="eastAsia" w:ascii="仿宋_GB2312" w:hAnsi="宋体" w:eastAsia="仿宋_GB2312" w:cs="宋体"/>
          <w:snapToGrid w:val="0"/>
          <w:sz w:val="28"/>
          <w:szCs w:val="28"/>
          <w:lang w:val="en-US" w:eastAsia="zh-CN"/>
        </w:rPr>
        <w:t>并取得孩子的抚养权</w:t>
      </w:r>
      <w:r>
        <w:rPr>
          <w:rFonts w:hint="eastAsia" w:ascii="仿宋_GB2312" w:hAnsi="宋体" w:eastAsia="仿宋_GB2312" w:cs="宋体"/>
          <w:snapToGrid w:val="0"/>
          <w:sz w:val="28"/>
          <w:szCs w:val="28"/>
        </w:rPr>
        <w:t>。</w:t>
      </w:r>
    </w:p>
    <w:p>
      <w:pPr>
        <w:spacing w:line="288" w:lineRule="auto"/>
        <w:ind w:firstLine="560" w:firstLineChars="200"/>
        <w:rPr>
          <w:rFonts w:ascii="仿宋_GB2312" w:hAnsi="宋体" w:eastAsia="仿宋_GB2312" w:cs="宋体"/>
          <w:snapToGrid w:val="0"/>
          <w:sz w:val="28"/>
          <w:szCs w:val="28"/>
        </w:rPr>
      </w:pPr>
      <w:r>
        <w:rPr>
          <w:rFonts w:hint="eastAsia" w:ascii="仿宋_GB2312" w:hAnsi="宋体" w:eastAsia="仿宋_GB2312" w:cs="宋体"/>
          <w:snapToGrid w:val="0"/>
          <w:sz w:val="28"/>
          <w:szCs w:val="28"/>
        </w:rPr>
        <w:t>相关材料附后：</w:t>
      </w:r>
    </w:p>
    <w:p>
      <w:pPr>
        <w:spacing w:line="360" w:lineRule="auto"/>
        <w:ind w:firstLine="560" w:firstLineChars="200"/>
        <w:rPr>
          <w:rFonts w:ascii="仿宋_GB2312" w:hAnsi="宋体" w:eastAsia="仿宋_GB2312" w:cs="宋体"/>
          <w:snapToGrid w:val="0"/>
          <w:sz w:val="28"/>
          <w:szCs w:val="28"/>
        </w:rPr>
      </w:pPr>
      <w:r>
        <w:rPr>
          <w:rFonts w:hint="eastAsia" w:ascii="仿宋_GB2312" w:hAnsi="宋体" w:eastAsia="仿宋_GB2312" w:cs="宋体"/>
          <w:snapToGrid w:val="0"/>
          <w:sz w:val="28"/>
          <w:szCs w:val="28"/>
        </w:rPr>
        <w:t>材料1.</w:t>
      </w:r>
      <w:r>
        <w:rPr>
          <w:rFonts w:hint="eastAsia" w:ascii="仿宋_GB2312" w:hAnsi="宋体" w:eastAsia="仿宋_GB2312" w:cs="宋体"/>
          <w:snapToGrid w:val="0"/>
          <w:sz w:val="28"/>
          <w:szCs w:val="28"/>
          <w:lang w:val="en-US" w:eastAsia="zh-CN"/>
        </w:rPr>
        <w:t>结婚证</w:t>
      </w:r>
      <w:r>
        <w:rPr>
          <w:rFonts w:hint="eastAsia" w:ascii="仿宋_GB2312" w:hAnsi="宋体" w:eastAsia="仿宋_GB2312" w:cs="宋体"/>
          <w:snapToGrid w:val="0"/>
          <w:sz w:val="28"/>
          <w:szCs w:val="28"/>
        </w:rPr>
        <w:t>一份</w:t>
      </w:r>
    </w:p>
    <w:p>
      <w:pPr>
        <w:spacing w:line="360" w:lineRule="auto"/>
        <w:ind w:firstLine="560" w:firstLineChars="200"/>
        <w:rPr>
          <w:rFonts w:hint="eastAsia" w:ascii="仿宋_GB2312" w:hAnsi="宋体" w:eastAsia="仿宋_GB2312" w:cs="宋体"/>
          <w:snapToGrid w:val="0"/>
          <w:sz w:val="28"/>
          <w:szCs w:val="28"/>
        </w:rPr>
      </w:pPr>
      <w:r>
        <w:rPr>
          <w:rFonts w:hint="eastAsia" w:ascii="仿宋_GB2312" w:hAnsi="宋体" w:eastAsia="仿宋_GB2312" w:cs="宋体"/>
          <w:snapToGrid w:val="0"/>
          <w:sz w:val="28"/>
          <w:szCs w:val="28"/>
        </w:rPr>
        <w:t>材料2.借条两张</w:t>
      </w:r>
    </w:p>
    <w:p>
      <w:pPr>
        <w:spacing w:line="288" w:lineRule="auto"/>
        <w:ind w:firstLine="560" w:firstLineChars="200"/>
        <w:rPr>
          <w:rFonts w:hint="eastAsia" w:ascii="仿宋_GB2312" w:hAnsi="宋体" w:eastAsia="仿宋_GB2312" w:cs="宋体"/>
          <w:snapToGrid w:val="0"/>
          <w:sz w:val="28"/>
          <w:szCs w:val="28"/>
          <w:lang w:val="en-US" w:eastAsia="zh-CN"/>
        </w:rPr>
      </w:pPr>
      <w:r>
        <w:rPr>
          <w:rFonts w:hint="eastAsia" w:ascii="仿宋_GB2312" w:hAnsi="宋体" w:eastAsia="仿宋_GB2312" w:cs="宋体"/>
          <w:snapToGrid w:val="0"/>
          <w:sz w:val="28"/>
          <w:szCs w:val="28"/>
          <w:lang w:val="en-US" w:eastAsia="zh-CN"/>
        </w:rPr>
        <w:t>材料3.银行明细清单一份</w:t>
      </w:r>
    </w:p>
    <w:p>
      <w:pPr>
        <w:spacing w:line="288" w:lineRule="auto"/>
        <w:ind w:firstLine="560" w:firstLineChars="200"/>
        <w:rPr>
          <w:rFonts w:hint="default" w:ascii="仿宋_GB2312" w:hAnsi="宋体" w:eastAsia="仿宋_GB2312" w:cs="宋体"/>
          <w:snapToGrid w:val="0"/>
          <w:sz w:val="28"/>
          <w:szCs w:val="28"/>
          <w:lang w:val="en-US" w:eastAsia="zh-CN"/>
        </w:rPr>
      </w:pPr>
      <w:r>
        <w:rPr>
          <w:rFonts w:hint="eastAsia" w:ascii="仿宋_GB2312" w:hAnsi="宋体" w:eastAsia="仿宋_GB2312" w:cs="宋体"/>
          <w:snapToGrid w:val="0"/>
          <w:sz w:val="28"/>
          <w:szCs w:val="28"/>
          <w:lang w:val="en-US" w:eastAsia="zh-CN"/>
        </w:rPr>
        <w:t>材料4.户口本一份</w:t>
      </w:r>
    </w:p>
    <w:p>
      <w:pPr>
        <w:spacing w:line="360" w:lineRule="auto"/>
        <w:rPr>
          <w:rFonts w:ascii="宋体" w:hAnsi="宋体" w:cs="宋体"/>
          <w:b/>
          <w:snapToGrid w:val="0"/>
          <w:sz w:val="28"/>
          <w:szCs w:val="28"/>
        </w:rPr>
      </w:pPr>
    </w:p>
    <w:p>
      <w:pPr>
        <w:spacing w:line="360" w:lineRule="auto"/>
        <w:rPr>
          <w:rFonts w:ascii="宋体" w:hAnsi="宋体" w:cs="宋体"/>
          <w:b/>
          <w:snapToGrid w:val="0"/>
          <w:sz w:val="28"/>
          <w:szCs w:val="28"/>
        </w:rPr>
      </w:pPr>
    </w:p>
    <w:p>
      <w:pPr>
        <w:spacing w:line="360" w:lineRule="auto"/>
        <w:rPr>
          <w:rFonts w:ascii="宋体" w:hAnsi="宋体" w:cs="宋体"/>
          <w:b/>
          <w:snapToGrid w:val="0"/>
          <w:sz w:val="28"/>
          <w:szCs w:val="28"/>
        </w:rPr>
      </w:pPr>
    </w:p>
    <w:p>
      <w:pPr>
        <w:adjustRightInd w:val="0"/>
        <w:snapToGrid w:val="0"/>
        <w:spacing w:line="288" w:lineRule="auto"/>
        <w:rPr>
          <w:rFonts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lang w:val="en-US" w:eastAsia="zh-CN"/>
        </w:rPr>
      </w:pPr>
      <w:r>
        <w:rPr>
          <w:rFonts w:hint="eastAsia" w:ascii="仿宋_GB2312" w:hAnsi="宋体" w:eastAsia="仿宋_GB2312"/>
          <w:b/>
          <w:sz w:val="28"/>
          <w:szCs w:val="28"/>
        </w:rPr>
        <mc:AlternateContent>
          <mc:Choice Requires="wps">
            <w:drawing>
              <wp:anchor distT="0" distB="0" distL="0" distR="0" simplePos="0" relativeHeight="251659264" behindDoc="0" locked="0" layoutInCell="1" allowOverlap="1">
                <wp:simplePos x="0" y="0"/>
                <wp:positionH relativeFrom="column">
                  <wp:posOffset>4103370</wp:posOffset>
                </wp:positionH>
                <wp:positionV relativeFrom="paragraph">
                  <wp:posOffset>10160</wp:posOffset>
                </wp:positionV>
                <wp:extent cx="1373505" cy="497205"/>
                <wp:effectExtent l="4445" t="5080" r="6350" b="5715"/>
                <wp:wrapNone/>
                <wp:docPr id="1027" name="文本框 24"/>
                <wp:cNvGraphicFramePr/>
                <a:graphic xmlns:a="http://schemas.openxmlformats.org/drawingml/2006/main">
                  <a:graphicData uri="http://schemas.microsoft.com/office/word/2010/wordprocessingShape">
                    <wps:wsp>
                      <wps:cNvSpPr/>
                      <wps:spPr>
                        <a:xfrm>
                          <a:off x="0" y="0"/>
                          <a:ext cx="1373505" cy="497205"/>
                        </a:xfrm>
                        <a:prstGeom prst="rect">
                          <a:avLst/>
                        </a:prstGeom>
                        <a:solidFill>
                          <a:srgbClr val="FFFFFF"/>
                        </a:solidFill>
                        <a:ln w="9525" cap="flat" cmpd="sng">
                          <a:solidFill>
                            <a:srgbClr val="000000"/>
                          </a:solidFill>
                          <a:prstDash val="lgDash"/>
                          <a:miter/>
                          <a:headEnd type="none" w="med" len="med"/>
                          <a:tailEnd type="none" w="med" len="med"/>
                        </a:ln>
                      </wps:spPr>
                      <wps:txbx>
                        <w:txbxContent>
                          <w:p>
                            <w:pPr>
                              <w:jc w:val="distribute"/>
                              <w:rPr>
                                <w:b/>
                              </w:rPr>
                            </w:pPr>
                            <w:r>
                              <w:rPr>
                                <w:rFonts w:hint="eastAsia"/>
                                <w:b/>
                              </w:rPr>
                              <w:t>资料涉及个人隐私</w:t>
                            </w:r>
                          </w:p>
                          <w:p>
                            <w:pPr>
                              <w:jc w:val="distribute"/>
                              <w:rPr>
                                <w:b/>
                              </w:rPr>
                            </w:pPr>
                            <w:r>
                              <w:rPr>
                                <w:rFonts w:hint="eastAsia"/>
                                <w:b/>
                              </w:rPr>
                              <w:t>注意保密 用后销毁</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rect id="文本框 24" o:spid="_x0000_s1026" o:spt="1" style="position:absolute;left:0pt;margin-left:323.1pt;margin-top:0.8pt;height:39.15pt;width:108.15pt;z-index:251659264;mso-width-relative:page;mso-height-relative:margin;mso-height-percent:200;" fillcolor="#FFFFFF" filled="t" stroked="t" coordsize="21600,21600" o:gfxdata="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dX9PHYAAAACAEAAA8AAAAA&#10;AAAAAQAgAAAAIgAAAGRycy9kb3ducmV2LnhtbFBLAQIUABQAAAAIAIdO4kAzzxOfFAIAAEsEAAAO&#10;AAAAAAAAAAEAIAAAACcBAABkcnMvZTJvRG9jLnhtbFBLBQYAAAAABgAGAFkBAACtBQAAAAA=&#10;">
                <v:fill on="t" focussize="0,0"/>
                <v:stroke color="#000000" joinstyle="miter" dashstyle="longDash"/>
                <v:imagedata o:title=""/>
                <o:lock v:ext="edit" aspectratio="f"/>
                <v:textbox style="mso-fit-shape-to-text:t;">
                  <w:txbxContent>
                    <w:p>
                      <w:pPr>
                        <w:jc w:val="distribute"/>
                        <w:rPr>
                          <w:b/>
                        </w:rPr>
                      </w:pPr>
                      <w:r>
                        <w:rPr>
                          <w:rFonts w:hint="eastAsia"/>
                          <w:b/>
                        </w:rPr>
                        <w:t>资料涉及个人隐私</w:t>
                      </w:r>
                    </w:p>
                    <w:p>
                      <w:pPr>
                        <w:jc w:val="distribute"/>
                        <w:rPr>
                          <w:b/>
                        </w:rPr>
                      </w:pPr>
                      <w:r>
                        <w:rPr>
                          <w:rFonts w:hint="eastAsia"/>
                          <w:b/>
                        </w:rPr>
                        <w:t>注意保密 用后销毁</w:t>
                      </w:r>
                    </w:p>
                  </w:txbxContent>
                </v:textbox>
              </v:rect>
            </w:pict>
          </mc:Fallback>
        </mc:AlternateContent>
      </w:r>
      <w:r>
        <w:rPr>
          <w:rFonts w:hint="eastAsia" w:ascii="仿宋_GB2312" w:hAnsi="宋体" w:eastAsia="仿宋_GB2312"/>
          <w:b/>
          <w:sz w:val="28"/>
          <w:szCs w:val="28"/>
        </w:rPr>
        <w:t>材料1：</w:t>
      </w:r>
      <w:r>
        <w:rPr>
          <w:rFonts w:hint="eastAsia" w:ascii="仿宋_GB2312" w:hAnsi="宋体" w:eastAsia="仿宋_GB2312"/>
          <w:b/>
          <w:sz w:val="28"/>
          <w:szCs w:val="28"/>
          <w:lang w:val="en-US" w:eastAsia="zh-CN"/>
        </w:rPr>
        <w:t>结婚证</w:t>
      </w:r>
    </w:p>
    <w:p>
      <w:pPr>
        <w:spacing w:line="360" w:lineRule="auto"/>
        <w:rPr>
          <w:rFonts w:ascii="宋体" w:hAnsi="宋体" w:cs="宋体"/>
          <w:b/>
          <w:snapToGrid w:val="0"/>
          <w:sz w:val="28"/>
          <w:szCs w:val="28"/>
        </w:rPr>
      </w:pPr>
    </w:p>
    <w:p>
      <w:pPr>
        <w:spacing w:line="360" w:lineRule="auto"/>
        <w:rPr>
          <w:rFonts w:ascii="宋体" w:hAnsi="宋体" w:eastAsia="宋体" w:cs="宋体"/>
          <w:snapToGrid w:val="0"/>
          <w:sz w:val="24"/>
          <w:szCs w:val="24"/>
        </w:rPr>
      </w:pPr>
    </w:p>
    <w:p>
      <w:pPr>
        <w:spacing w:line="360" w:lineRule="auto"/>
        <w:rPr>
          <w:rFonts w:ascii="宋体" w:hAnsi="宋体" w:cs="宋体"/>
          <w:snapToGrid w:val="0"/>
          <w:sz w:val="24"/>
          <w:szCs w:val="24"/>
        </w:rPr>
      </w:pPr>
    </w:p>
    <w:p>
      <w:pPr>
        <w:spacing w:line="360" w:lineRule="auto"/>
        <w:rPr>
          <w:rFonts w:ascii="宋体" w:hAnsi="宋体" w:cs="宋体"/>
          <w:snapToGrid w:val="0"/>
          <w:sz w:val="24"/>
          <w:szCs w:val="24"/>
        </w:rPr>
      </w:pPr>
    </w:p>
    <w:p>
      <w:pPr>
        <w:spacing w:line="360" w:lineRule="auto"/>
        <w:rPr>
          <w:rFonts w:ascii="宋体" w:hAnsi="宋体" w:eastAsia="宋体" w:cs="宋体"/>
          <w:snapToGrid w:val="0"/>
          <w:sz w:val="24"/>
          <w:szCs w:val="24"/>
        </w:rPr>
      </w:pPr>
      <w:r>
        <w:rPr>
          <w:rFonts w:ascii="宋体" w:hAnsi="宋体" w:eastAsia="宋体" w:cs="宋体"/>
          <w:sz w:val="24"/>
          <w:szCs w:val="24"/>
        </w:rPr>
        <w:drawing>
          <wp:inline distT="0" distB="0" distL="0" distR="0">
            <wp:extent cx="5851525" cy="4382135"/>
            <wp:effectExtent l="0" t="0" r="3175" b="12065"/>
            <wp:docPr id="1028" name="图片 19" descr="IMG_256"/>
            <wp:cNvGraphicFramePr/>
            <a:graphic xmlns:a="http://schemas.openxmlformats.org/drawingml/2006/main">
              <a:graphicData uri="http://schemas.openxmlformats.org/drawingml/2006/picture">
                <pic:pic xmlns:pic="http://schemas.openxmlformats.org/drawingml/2006/picture">
                  <pic:nvPicPr>
                    <pic:cNvPr id="1028" name="图片 19" descr="IMG_256"/>
                    <pic:cNvPicPr/>
                  </pic:nvPicPr>
                  <pic:blipFill>
                    <a:blip r:embed="rId6" cstate="print"/>
                    <a:srcRect/>
                    <a:stretch>
                      <a:fillRect/>
                    </a:stretch>
                  </pic:blipFill>
                  <pic:spPr>
                    <a:xfrm>
                      <a:off x="0" y="0"/>
                      <a:ext cx="5851525" cy="4382135"/>
                    </a:xfrm>
                    <a:prstGeom prst="rect">
                      <a:avLst/>
                    </a:prstGeom>
                    <a:ln>
                      <a:noFill/>
                    </a:ln>
                  </pic:spPr>
                </pic:pic>
              </a:graphicData>
            </a:graphic>
          </wp:inline>
        </w:drawing>
      </w:r>
    </w:p>
    <w:p>
      <w:pPr>
        <w:widowControl/>
        <w:jc w:val="left"/>
        <w:rPr>
          <w:rFonts w:ascii="宋体" w:hAnsi="宋体" w:cs="宋体"/>
          <w:snapToGrid w:val="0"/>
          <w:sz w:val="24"/>
          <w:szCs w:val="24"/>
        </w:rPr>
      </w:pPr>
      <w:r>
        <w:rPr>
          <w:rFonts w:ascii="宋体" w:hAnsi="宋体" w:cs="宋体"/>
          <w:snapToGrid w:val="0"/>
          <w:sz w:val="24"/>
          <w:szCs w:val="24"/>
        </w:rPr>
        <w:br w:type="page"/>
      </w:r>
    </w:p>
    <w:p>
      <w:pPr>
        <w:adjustRightInd w:val="0"/>
        <w:snapToGrid w:val="0"/>
        <w:spacing w:line="288" w:lineRule="auto"/>
        <w:rPr>
          <w:rFonts w:ascii="仿宋_GB2312" w:hAnsi="宋体" w:eastAsia="仿宋_GB2312"/>
          <w:b/>
          <w:sz w:val="28"/>
          <w:szCs w:val="28"/>
        </w:rPr>
      </w:pPr>
      <w:r>
        <w:rPr>
          <w:rFonts w:hint="eastAsia" w:ascii="仿宋_GB2312" w:hAnsi="宋体" w:eastAsia="仿宋_GB2312"/>
          <w:b/>
          <w:sz w:val="28"/>
          <w:szCs w:val="28"/>
        </w:rPr>
        <mc:AlternateContent>
          <mc:Choice Requires="wps">
            <w:drawing>
              <wp:anchor distT="0" distB="0" distL="0" distR="0" simplePos="0" relativeHeight="251659264" behindDoc="0" locked="0" layoutInCell="1" allowOverlap="1">
                <wp:simplePos x="0" y="0"/>
                <wp:positionH relativeFrom="column">
                  <wp:posOffset>3898900</wp:posOffset>
                </wp:positionH>
                <wp:positionV relativeFrom="paragraph">
                  <wp:posOffset>17780</wp:posOffset>
                </wp:positionV>
                <wp:extent cx="1373505" cy="497205"/>
                <wp:effectExtent l="4445" t="5080" r="6350" b="5715"/>
                <wp:wrapNone/>
                <wp:docPr id="1029" name="文本框 20"/>
                <wp:cNvGraphicFramePr/>
                <a:graphic xmlns:a="http://schemas.openxmlformats.org/drawingml/2006/main">
                  <a:graphicData uri="http://schemas.microsoft.com/office/word/2010/wordprocessingShape">
                    <wps:wsp>
                      <wps:cNvSpPr/>
                      <wps:spPr>
                        <a:xfrm>
                          <a:off x="0" y="0"/>
                          <a:ext cx="1373505" cy="497205"/>
                        </a:xfrm>
                        <a:prstGeom prst="rect">
                          <a:avLst/>
                        </a:prstGeom>
                        <a:solidFill>
                          <a:srgbClr val="FFFFFF"/>
                        </a:solidFill>
                        <a:ln w="9525" cap="flat" cmpd="sng">
                          <a:solidFill>
                            <a:srgbClr val="000000"/>
                          </a:solidFill>
                          <a:prstDash val="lgDash"/>
                          <a:miter/>
                          <a:headEnd type="none" w="med" len="med"/>
                          <a:tailEnd type="none" w="med" len="med"/>
                        </a:ln>
                      </wps:spPr>
                      <wps:txbx>
                        <w:txbxContent>
                          <w:p>
                            <w:pPr>
                              <w:jc w:val="distribute"/>
                              <w:rPr>
                                <w:b/>
                              </w:rPr>
                            </w:pPr>
                            <w:r>
                              <w:rPr>
                                <w:rFonts w:hint="eastAsia"/>
                                <w:b/>
                              </w:rPr>
                              <w:t>资料涉及个人隐私</w:t>
                            </w:r>
                          </w:p>
                          <w:p>
                            <w:pPr>
                              <w:jc w:val="distribute"/>
                              <w:rPr>
                                <w:b/>
                              </w:rPr>
                            </w:pPr>
                            <w:r>
                              <w:rPr>
                                <w:rFonts w:hint="eastAsia"/>
                                <w:b/>
                              </w:rPr>
                              <w:t>注意保密 用后销毁</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rect id="文本框 20" o:spid="_x0000_s1026" o:spt="1" style="position:absolute;left:0pt;margin-left:307pt;margin-top:1.4pt;height:39.15pt;width:108.15pt;z-index:251659264;mso-width-relative:page;mso-height-relative:margin;mso-height-percent:200;" fillcolor="#FFFFFF" filled="t" stroked="t" coordsize="21600,21600" o:gfxdata="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lo69vXAAAACAEAAA8AAAAAAAAA&#10;AQAgAAAAIgAAAGRycy9kb3ducmV2LnhtbFBLAQIUABQAAAAIAIdO4kAJLDgGEgIAAEsEAAAOAAAA&#10;AAAAAAEAIAAAACYBAABkcnMvZTJvRG9jLnhtbFBLBQYAAAAABgAGAFkBAACqBQAAAAA=&#10;">
                <v:fill on="t" focussize="0,0"/>
                <v:stroke color="#000000" joinstyle="miter" dashstyle="longDash"/>
                <v:imagedata o:title=""/>
                <o:lock v:ext="edit" aspectratio="f"/>
                <v:textbox style="mso-fit-shape-to-text:t;">
                  <w:txbxContent>
                    <w:p>
                      <w:pPr>
                        <w:jc w:val="distribute"/>
                        <w:rPr>
                          <w:b/>
                        </w:rPr>
                      </w:pPr>
                      <w:r>
                        <w:rPr>
                          <w:rFonts w:hint="eastAsia"/>
                          <w:b/>
                        </w:rPr>
                        <w:t>资料涉及个人隐私</w:t>
                      </w:r>
                    </w:p>
                    <w:p>
                      <w:pPr>
                        <w:jc w:val="distribute"/>
                        <w:rPr>
                          <w:b/>
                        </w:rPr>
                      </w:pPr>
                      <w:r>
                        <w:rPr>
                          <w:rFonts w:hint="eastAsia"/>
                          <w:b/>
                        </w:rPr>
                        <w:t>注意保密 用后销毁</w:t>
                      </w:r>
                    </w:p>
                  </w:txbxContent>
                </v:textbox>
              </v:rect>
            </w:pict>
          </mc:Fallback>
        </mc:AlternateContent>
      </w:r>
      <w:r>
        <w:rPr>
          <w:rFonts w:hint="eastAsia" w:ascii="仿宋_GB2312" w:hAnsi="宋体" w:eastAsia="仿宋_GB2312"/>
          <w:b/>
          <w:sz w:val="28"/>
          <w:szCs w:val="28"/>
        </w:rPr>
        <w:t>材料</w:t>
      </w:r>
      <w:r>
        <w:rPr>
          <w:rFonts w:hint="eastAsia" w:ascii="仿宋_GB2312" w:hAnsi="宋体" w:eastAsia="仿宋_GB2312"/>
          <w:b/>
          <w:sz w:val="28"/>
          <w:szCs w:val="28"/>
          <w:lang w:val="en-US" w:eastAsia="zh-CN"/>
        </w:rPr>
        <w:t>2</w:t>
      </w:r>
      <w:r>
        <w:rPr>
          <w:rFonts w:hint="eastAsia" w:ascii="仿宋_GB2312" w:hAnsi="宋体" w:eastAsia="仿宋_GB2312"/>
          <w:b/>
          <w:sz w:val="28"/>
          <w:szCs w:val="28"/>
        </w:rPr>
        <w:t>：史**借条（两张）</w:t>
      </w:r>
    </w:p>
    <w:p>
      <w:pPr>
        <w:rPr>
          <w:rFonts w:ascii="宋体" w:hAnsi="宋体" w:cs="宋体"/>
          <w:snapToGrid w:val="0"/>
          <w:sz w:val="24"/>
          <w:szCs w:val="24"/>
        </w:rPr>
      </w:pPr>
    </w:p>
    <w:p>
      <w:pPr>
        <w:rPr>
          <w:rFonts w:ascii="宋体" w:hAnsi="宋体" w:cs="宋体"/>
          <w:snapToGrid w:val="0"/>
          <w:sz w:val="24"/>
          <w:szCs w:val="24"/>
        </w:rPr>
      </w:pPr>
    </w:p>
    <w:p>
      <w:pPr>
        <w:rPr>
          <w:rFonts w:ascii="宋体" w:hAnsi="宋体" w:cs="宋体"/>
          <w:snapToGrid w:val="0"/>
          <w:sz w:val="24"/>
          <w:szCs w:val="24"/>
        </w:rPr>
      </w:pPr>
    </w:p>
    <w:p>
      <w:pPr>
        <w:rPr>
          <w:rFonts w:ascii="宋体" w:hAnsi="宋体" w:eastAsia="宋体" w:cs="宋体"/>
          <w:snapToGrid w:val="0"/>
          <w:sz w:val="24"/>
          <w:szCs w:val="24"/>
        </w:rPr>
      </w:pPr>
      <w:r>
        <w:rPr>
          <w:rFonts w:hint="eastAsia" w:ascii="宋体" w:hAnsi="宋体" w:eastAsia="宋体" w:cs="宋体"/>
          <w:snapToGrid w:val="0"/>
          <w:sz w:val="24"/>
          <w:szCs w:val="24"/>
        </w:rPr>
        <w:drawing>
          <wp:inline distT="0" distB="0" distL="0" distR="0">
            <wp:extent cx="5273675" cy="3024505"/>
            <wp:effectExtent l="0" t="0" r="9525" b="10795"/>
            <wp:docPr id="1030" name="图片 21" descr="图片11"/>
            <wp:cNvGraphicFramePr/>
            <a:graphic xmlns:a="http://schemas.openxmlformats.org/drawingml/2006/main">
              <a:graphicData uri="http://schemas.openxmlformats.org/drawingml/2006/picture">
                <pic:pic xmlns:pic="http://schemas.openxmlformats.org/drawingml/2006/picture">
                  <pic:nvPicPr>
                    <pic:cNvPr id="1030" name="图片 21" descr="图片11"/>
                    <pic:cNvPicPr/>
                  </pic:nvPicPr>
                  <pic:blipFill>
                    <a:blip r:embed="rId7" cstate="print"/>
                    <a:srcRect/>
                    <a:stretch>
                      <a:fillRect/>
                    </a:stretch>
                  </pic:blipFill>
                  <pic:spPr>
                    <a:xfrm>
                      <a:off x="0" y="0"/>
                      <a:ext cx="5273675" cy="3024505"/>
                    </a:xfrm>
                    <a:prstGeom prst="rect">
                      <a:avLst/>
                    </a:prstGeom>
                  </pic:spPr>
                </pic:pic>
              </a:graphicData>
            </a:graphic>
          </wp:inline>
        </w:drawing>
      </w:r>
    </w:p>
    <w:p>
      <w:pPr>
        <w:rPr>
          <w:rFonts w:ascii="宋体" w:hAnsi="宋体" w:cs="宋体"/>
          <w:snapToGrid w:val="0"/>
          <w:sz w:val="24"/>
          <w:szCs w:val="24"/>
        </w:rPr>
      </w:pPr>
    </w:p>
    <w:p>
      <w:pPr>
        <w:rPr>
          <w:rFonts w:ascii="宋体" w:hAnsi="宋体" w:cs="宋体"/>
          <w:snapToGrid w:val="0"/>
          <w:sz w:val="24"/>
          <w:szCs w:val="24"/>
        </w:rPr>
      </w:pPr>
    </w:p>
    <w:p>
      <w:pPr>
        <w:rPr>
          <w:rFonts w:ascii="宋体" w:hAnsi="宋体" w:eastAsia="宋体" w:cs="宋体"/>
          <w:snapToGrid w:val="0"/>
          <w:sz w:val="24"/>
          <w:szCs w:val="24"/>
        </w:rPr>
      </w:pPr>
      <w:r>
        <w:rPr>
          <w:rFonts w:hint="eastAsia" w:ascii="宋体" w:hAnsi="宋体" w:eastAsia="宋体" w:cs="宋体"/>
          <w:snapToGrid w:val="0"/>
          <w:sz w:val="24"/>
          <w:szCs w:val="24"/>
        </w:rPr>
        <w:drawing>
          <wp:inline distT="0" distB="0" distL="0" distR="0">
            <wp:extent cx="5271135" cy="3140710"/>
            <wp:effectExtent l="0" t="0" r="12065" b="8890"/>
            <wp:docPr id="1031" name="图片 22" descr="图片12"/>
            <wp:cNvGraphicFramePr/>
            <a:graphic xmlns:a="http://schemas.openxmlformats.org/drawingml/2006/main">
              <a:graphicData uri="http://schemas.openxmlformats.org/drawingml/2006/picture">
                <pic:pic xmlns:pic="http://schemas.openxmlformats.org/drawingml/2006/picture">
                  <pic:nvPicPr>
                    <pic:cNvPr id="1031" name="图片 22" descr="图片12"/>
                    <pic:cNvPicPr/>
                  </pic:nvPicPr>
                  <pic:blipFill>
                    <a:blip r:embed="rId8" cstate="print"/>
                    <a:srcRect/>
                    <a:stretch>
                      <a:fillRect/>
                    </a:stretch>
                  </pic:blipFill>
                  <pic:spPr>
                    <a:xfrm>
                      <a:off x="0" y="0"/>
                      <a:ext cx="5271135" cy="3140710"/>
                    </a:xfrm>
                    <a:prstGeom prst="rect">
                      <a:avLst/>
                    </a:prstGeom>
                  </pic:spPr>
                </pic:pic>
              </a:graphicData>
            </a:graphic>
          </wp:inline>
        </w:drawing>
      </w:r>
    </w:p>
    <w:p/>
    <w:p>
      <w:pPr>
        <w:spacing w:line="360" w:lineRule="auto"/>
        <w:jc w:val="center"/>
        <w:rPr>
          <w:rFonts w:ascii="宋体" w:hAnsi="宋体" w:cs="宋体"/>
          <w:sz w:val="28"/>
          <w:szCs w:val="28"/>
        </w:rPr>
      </w:pPr>
    </w:p>
    <w:p>
      <w:pPr>
        <w:spacing w:line="360" w:lineRule="auto"/>
        <w:jc w:val="center"/>
        <w:rPr>
          <w:rFonts w:ascii="宋体" w:hAnsi="宋体" w:cs="宋体"/>
          <w:sz w:val="28"/>
          <w:szCs w:val="28"/>
        </w:rPr>
      </w:pPr>
    </w:p>
    <w:p>
      <w:pPr>
        <w:adjustRightInd w:val="0"/>
        <w:snapToGrid w:val="0"/>
        <w:spacing w:line="288" w:lineRule="auto"/>
        <w:rPr>
          <w:rFonts w:hint="eastAsia" w:ascii="仿宋_GB2312" w:hAnsi="宋体" w:eastAsia="仿宋_GB2312"/>
          <w:b/>
          <w:sz w:val="28"/>
          <w:szCs w:val="28"/>
        </w:rPr>
      </w:pPr>
    </w:p>
    <w:p>
      <w:pPr>
        <w:pStyle w:val="10"/>
        <w:ind w:left="0" w:leftChars="0" w:firstLine="562" w:firstLineChars="200"/>
        <w:rPr>
          <w:rFonts w:hint="default" w:eastAsia="仿宋_GB2312"/>
          <w:lang w:val="en-US" w:eastAsia="zh-CN"/>
        </w:rPr>
      </w:pPr>
      <w:r>
        <w:rPr>
          <w:rFonts w:hint="eastAsia" w:ascii="仿宋_GB2312" w:hAnsi="宋体" w:eastAsia="仿宋_GB2312"/>
          <w:b/>
          <w:sz w:val="28"/>
          <w:szCs w:val="28"/>
        </w:rPr>
        <mc:AlternateContent>
          <mc:Choice Requires="wps">
            <w:drawing>
              <wp:anchor distT="0" distB="0" distL="0" distR="0" simplePos="0" relativeHeight="251659264" behindDoc="0" locked="0" layoutInCell="1" allowOverlap="1">
                <wp:simplePos x="0" y="0"/>
                <wp:positionH relativeFrom="column">
                  <wp:posOffset>3898900</wp:posOffset>
                </wp:positionH>
                <wp:positionV relativeFrom="paragraph">
                  <wp:posOffset>17780</wp:posOffset>
                </wp:positionV>
                <wp:extent cx="1373505" cy="497205"/>
                <wp:effectExtent l="4445" t="5080" r="6350" b="5715"/>
                <wp:wrapNone/>
                <wp:docPr id="1032" name="文本框 23"/>
                <wp:cNvGraphicFramePr/>
                <a:graphic xmlns:a="http://schemas.openxmlformats.org/drawingml/2006/main">
                  <a:graphicData uri="http://schemas.microsoft.com/office/word/2010/wordprocessingShape">
                    <wps:wsp>
                      <wps:cNvSpPr/>
                      <wps:spPr>
                        <a:xfrm>
                          <a:off x="0" y="0"/>
                          <a:ext cx="1373505" cy="497205"/>
                        </a:xfrm>
                        <a:prstGeom prst="rect">
                          <a:avLst/>
                        </a:prstGeom>
                        <a:solidFill>
                          <a:srgbClr val="FFFFFF"/>
                        </a:solidFill>
                        <a:ln w="9525" cap="flat" cmpd="sng">
                          <a:solidFill>
                            <a:srgbClr val="000000"/>
                          </a:solidFill>
                          <a:prstDash val="lgDash"/>
                          <a:miter/>
                          <a:headEnd type="none" w="med" len="med"/>
                          <a:tailEnd type="none" w="med" len="med"/>
                        </a:ln>
                      </wps:spPr>
                      <wps:txbx>
                        <w:txbxContent>
                          <w:p>
                            <w:pPr>
                              <w:jc w:val="distribute"/>
                              <w:rPr>
                                <w:b/>
                              </w:rPr>
                            </w:pPr>
                            <w:r>
                              <w:rPr>
                                <w:rFonts w:hint="eastAsia"/>
                                <w:b/>
                              </w:rPr>
                              <w:t>资料涉及个人隐私</w:t>
                            </w:r>
                          </w:p>
                          <w:p>
                            <w:pPr>
                              <w:jc w:val="distribute"/>
                              <w:rPr>
                                <w:b/>
                              </w:rPr>
                            </w:pPr>
                            <w:r>
                              <w:rPr>
                                <w:rFonts w:hint="eastAsia"/>
                                <w:b/>
                              </w:rPr>
                              <w:t>注意保密 用后销毁</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rect id="文本框 23" o:spid="_x0000_s1026" o:spt="1" style="position:absolute;left:0pt;margin-left:307pt;margin-top:1.4pt;height:39.15pt;width:108.15pt;z-index:251659264;mso-width-relative:page;mso-height-relative:margin;mso-height-percent:200;" fillcolor="#FFFFFF" filled="t" stroked="t" coordsize="21600,21600" o:gfxdata="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aOvb1wAAAAgBAAAPAAAAAAAA&#10;AAEAIAAAACIAAABkcnMvZG93bnJldi54bWxQSwECFAAUAAAACACHTuJAoqNPrRMCAABLBAAADgAA&#10;AAAAAAABACAAAAAmAQAAZHJzL2Uyb0RvYy54bWxQSwUGAAAAAAYABgBZAQAAqwUAAAAA&#10;">
                <v:fill on="t" focussize="0,0"/>
                <v:stroke color="#000000" joinstyle="miter" dashstyle="longDash"/>
                <v:imagedata o:title=""/>
                <o:lock v:ext="edit" aspectratio="f"/>
                <v:textbox style="mso-fit-shape-to-text:t;">
                  <w:txbxContent>
                    <w:p>
                      <w:pPr>
                        <w:jc w:val="distribute"/>
                        <w:rPr>
                          <w:b/>
                        </w:rPr>
                      </w:pPr>
                      <w:r>
                        <w:rPr>
                          <w:rFonts w:hint="eastAsia"/>
                          <w:b/>
                        </w:rPr>
                        <w:t>资料涉及个人隐私</w:t>
                      </w:r>
                    </w:p>
                    <w:p>
                      <w:pPr>
                        <w:jc w:val="distribute"/>
                        <w:rPr>
                          <w:b/>
                        </w:rPr>
                      </w:pPr>
                      <w:r>
                        <w:rPr>
                          <w:rFonts w:hint="eastAsia"/>
                          <w:b/>
                        </w:rPr>
                        <w:t>注意保密 用后销毁</w:t>
                      </w:r>
                    </w:p>
                  </w:txbxContent>
                </v:textbox>
              </v:rect>
            </w:pict>
          </mc:Fallback>
        </mc:AlternateContent>
      </w:r>
      <w:r>
        <w:rPr>
          <w:rFonts w:hint="eastAsia" w:ascii="仿宋_GB2312" w:hAnsi="宋体" w:eastAsia="仿宋_GB2312"/>
          <w:b/>
          <w:sz w:val="28"/>
          <w:szCs w:val="28"/>
        </w:rPr>
        <w:t>材料</w:t>
      </w:r>
      <w:r>
        <w:rPr>
          <w:rFonts w:hint="eastAsia" w:ascii="仿宋_GB2312" w:hAnsi="宋体" w:eastAsia="仿宋_GB2312"/>
          <w:b/>
          <w:sz w:val="28"/>
          <w:szCs w:val="28"/>
          <w:lang w:val="en-US" w:eastAsia="zh-CN"/>
        </w:rPr>
        <w:t>3</w:t>
      </w:r>
      <w:r>
        <w:rPr>
          <w:rFonts w:hint="eastAsia" w:ascii="仿宋_GB2312" w:hAnsi="宋体" w:eastAsia="仿宋_GB2312"/>
          <w:b/>
          <w:sz w:val="28"/>
          <w:szCs w:val="28"/>
        </w:rPr>
        <w:t>：</w:t>
      </w:r>
      <w:r>
        <w:rPr>
          <w:rFonts w:hint="eastAsia" w:ascii="仿宋_GB2312" w:hAnsi="宋体" w:eastAsia="仿宋_GB2312"/>
          <w:b/>
          <w:sz w:val="28"/>
          <w:szCs w:val="28"/>
          <w:lang w:val="en-US" w:eastAsia="zh-CN"/>
        </w:rPr>
        <w:t>唐</w:t>
      </w:r>
      <w:r>
        <w:rPr>
          <w:rFonts w:hint="eastAsia" w:ascii="仿宋_GB2312" w:hAnsi="宋体" w:eastAsia="仿宋_GB2312"/>
          <w:b/>
          <w:sz w:val="28"/>
          <w:szCs w:val="28"/>
        </w:rPr>
        <w:t>*</w:t>
      </w:r>
      <w:r>
        <w:rPr>
          <w:rFonts w:hint="eastAsia" w:ascii="仿宋_GB2312" w:hAnsi="宋体" w:eastAsia="仿宋_GB2312" w:cs="宋体"/>
          <w:b/>
          <w:bCs/>
          <w:snapToGrid w:val="0"/>
          <w:sz w:val="28"/>
          <w:szCs w:val="28"/>
          <w:lang w:val="en-US" w:eastAsia="zh-CN"/>
        </w:rPr>
        <w:t>银行明细清单一份</w:t>
      </w:r>
    </w:p>
    <w:p>
      <w:pPr>
        <w:adjustRightInd w:val="0"/>
        <w:snapToGrid w:val="0"/>
        <w:spacing w:line="288" w:lineRule="auto"/>
        <w:rPr>
          <w:rFonts w:ascii="仿宋_GB2312" w:hAnsi="宋体" w:eastAsia="仿宋_GB2312"/>
          <w:b/>
          <w:sz w:val="28"/>
          <w:szCs w:val="28"/>
        </w:rPr>
      </w:pPr>
    </w:p>
    <w:p>
      <w:pPr>
        <w:pStyle w:val="10"/>
        <w:rPr>
          <w:rFonts w:ascii="仿宋_GB2312" w:hAnsi="宋体" w:eastAsia="仿宋_GB2312"/>
          <w:b/>
          <w:sz w:val="28"/>
          <w:szCs w:val="28"/>
        </w:rPr>
      </w:pPr>
      <w:r>
        <w:rPr>
          <w:rFonts w:ascii="宋体" w:hAnsi="宋体" w:eastAsia="宋体" w:cs="宋体"/>
          <w:sz w:val="24"/>
          <w:szCs w:val="24"/>
        </w:rPr>
        <w:drawing>
          <wp:inline distT="0" distB="0" distL="0" distR="0">
            <wp:extent cx="4928235" cy="3857625"/>
            <wp:effectExtent l="0" t="0" r="12065" b="3175"/>
            <wp:docPr id="1033" name="图片 3" descr="IMG_256"/>
            <wp:cNvGraphicFramePr/>
            <a:graphic xmlns:a="http://schemas.openxmlformats.org/drawingml/2006/main">
              <a:graphicData uri="http://schemas.openxmlformats.org/drawingml/2006/picture">
                <pic:pic xmlns:pic="http://schemas.openxmlformats.org/drawingml/2006/picture">
                  <pic:nvPicPr>
                    <pic:cNvPr id="1033" name="图片 3" descr="IMG_256"/>
                    <pic:cNvPicPr/>
                  </pic:nvPicPr>
                  <pic:blipFill>
                    <a:blip r:embed="rId9" cstate="print"/>
                    <a:srcRect/>
                    <a:stretch>
                      <a:fillRect/>
                    </a:stretch>
                  </pic:blipFill>
                  <pic:spPr>
                    <a:xfrm>
                      <a:off x="0" y="0"/>
                      <a:ext cx="4928235" cy="3857625"/>
                    </a:xfrm>
                    <a:prstGeom prst="rect">
                      <a:avLst/>
                    </a:prstGeom>
                    <a:ln>
                      <a:noFill/>
                    </a:ln>
                  </pic:spPr>
                </pic:pic>
              </a:graphicData>
            </a:graphic>
          </wp:inline>
        </w:drawing>
      </w:r>
    </w:p>
    <w:p>
      <w:pPr>
        <w:pStyle w:val="10"/>
        <w:rPr>
          <w:rFonts w:ascii="仿宋_GB2312" w:hAnsi="宋体" w:eastAsia="仿宋_GB2312"/>
          <w:b/>
          <w:sz w:val="28"/>
          <w:szCs w:val="28"/>
        </w:rPr>
      </w:pPr>
    </w:p>
    <w:p>
      <w:pPr>
        <w:pStyle w:val="10"/>
        <w:rPr>
          <w:rFonts w:ascii="仿宋_GB2312" w:hAnsi="宋体" w:eastAsia="仿宋_GB2312"/>
          <w:b/>
          <w:sz w:val="28"/>
          <w:szCs w:val="28"/>
        </w:rPr>
      </w:pPr>
    </w:p>
    <w:p>
      <w:pPr>
        <w:pStyle w:val="10"/>
        <w:rPr>
          <w:rFonts w:ascii="仿宋_GB2312" w:hAnsi="宋体" w:eastAsia="仿宋_GB2312"/>
          <w:b/>
          <w:sz w:val="28"/>
          <w:szCs w:val="28"/>
        </w:rPr>
      </w:pPr>
    </w:p>
    <w:p>
      <w:pPr>
        <w:pStyle w:val="10"/>
        <w:rPr>
          <w:rFonts w:ascii="仿宋_GB2312" w:hAnsi="宋体" w:eastAsia="仿宋_GB2312"/>
          <w:b/>
          <w:sz w:val="28"/>
          <w:szCs w:val="28"/>
        </w:rPr>
      </w:pPr>
    </w:p>
    <w:p>
      <w:pPr>
        <w:pStyle w:val="10"/>
        <w:rPr>
          <w:rFonts w:ascii="仿宋_GB2312" w:hAnsi="宋体" w:eastAsia="仿宋_GB2312"/>
          <w:b/>
          <w:sz w:val="28"/>
          <w:szCs w:val="28"/>
        </w:rPr>
      </w:pPr>
    </w:p>
    <w:p>
      <w:pPr>
        <w:pStyle w:val="10"/>
        <w:rPr>
          <w:rFonts w:ascii="仿宋_GB2312" w:hAnsi="宋体" w:eastAsia="仿宋_GB2312"/>
          <w:b/>
          <w:sz w:val="28"/>
          <w:szCs w:val="28"/>
        </w:rPr>
      </w:pPr>
    </w:p>
    <w:p>
      <w:pPr>
        <w:pStyle w:val="10"/>
        <w:rPr>
          <w:rFonts w:ascii="仿宋_GB2312" w:hAnsi="宋体" w:eastAsia="仿宋_GB2312"/>
          <w:b/>
          <w:sz w:val="28"/>
          <w:szCs w:val="28"/>
        </w:rPr>
      </w:pPr>
    </w:p>
    <w:p>
      <w:pPr>
        <w:pStyle w:val="10"/>
        <w:rPr>
          <w:rFonts w:ascii="仿宋_GB2312" w:hAnsi="宋体" w:eastAsia="仿宋_GB2312"/>
          <w:b/>
          <w:sz w:val="28"/>
          <w:szCs w:val="28"/>
        </w:rPr>
      </w:pPr>
    </w:p>
    <w:p>
      <w:pPr>
        <w:pStyle w:val="10"/>
        <w:rPr>
          <w:rFonts w:ascii="仿宋_GB2312" w:hAnsi="宋体" w:eastAsia="仿宋_GB2312"/>
          <w:b/>
          <w:sz w:val="28"/>
          <w:szCs w:val="28"/>
        </w:rPr>
      </w:pPr>
    </w:p>
    <w:p>
      <w:pPr>
        <w:pStyle w:val="10"/>
        <w:ind w:left="0" w:leftChars="0" w:firstLine="562" w:firstLineChars="200"/>
        <w:rPr>
          <w:rFonts w:hint="default" w:eastAsia="仿宋_GB2312"/>
          <w:lang w:val="en-US" w:eastAsia="zh-CN"/>
        </w:rPr>
      </w:pPr>
      <w:r>
        <w:rPr>
          <w:rFonts w:hint="eastAsia" w:ascii="仿宋_GB2312" w:hAnsi="宋体" w:eastAsia="仿宋_GB2312"/>
          <w:b/>
          <w:sz w:val="28"/>
          <w:szCs w:val="28"/>
        </w:rPr>
        <mc:AlternateContent>
          <mc:Choice Requires="wps">
            <w:drawing>
              <wp:anchor distT="0" distB="0" distL="0" distR="0" simplePos="0" relativeHeight="251659264" behindDoc="0" locked="0" layoutInCell="1" allowOverlap="1">
                <wp:simplePos x="0" y="0"/>
                <wp:positionH relativeFrom="column">
                  <wp:posOffset>3898900</wp:posOffset>
                </wp:positionH>
                <wp:positionV relativeFrom="paragraph">
                  <wp:posOffset>17780</wp:posOffset>
                </wp:positionV>
                <wp:extent cx="1373505" cy="497205"/>
                <wp:effectExtent l="4445" t="5080" r="6350" b="5715"/>
                <wp:wrapNone/>
                <wp:docPr id="1034" name="文本框 26"/>
                <wp:cNvGraphicFramePr/>
                <a:graphic xmlns:a="http://schemas.openxmlformats.org/drawingml/2006/main">
                  <a:graphicData uri="http://schemas.microsoft.com/office/word/2010/wordprocessingShape">
                    <wps:wsp>
                      <wps:cNvSpPr/>
                      <wps:spPr>
                        <a:xfrm>
                          <a:off x="0" y="0"/>
                          <a:ext cx="1373505" cy="497205"/>
                        </a:xfrm>
                        <a:prstGeom prst="rect">
                          <a:avLst/>
                        </a:prstGeom>
                        <a:solidFill>
                          <a:srgbClr val="FFFFFF"/>
                        </a:solidFill>
                        <a:ln w="9525" cap="flat" cmpd="sng">
                          <a:solidFill>
                            <a:srgbClr val="000000"/>
                          </a:solidFill>
                          <a:prstDash val="lgDash"/>
                          <a:miter/>
                          <a:headEnd type="none" w="med" len="med"/>
                          <a:tailEnd type="none" w="med" len="med"/>
                        </a:ln>
                      </wps:spPr>
                      <wps:txbx>
                        <w:txbxContent>
                          <w:p>
                            <w:pPr>
                              <w:jc w:val="distribute"/>
                              <w:rPr>
                                <w:b/>
                              </w:rPr>
                            </w:pPr>
                            <w:r>
                              <w:rPr>
                                <w:rFonts w:hint="eastAsia"/>
                                <w:b/>
                              </w:rPr>
                              <w:t>资料涉及个人隐私</w:t>
                            </w:r>
                          </w:p>
                          <w:p>
                            <w:pPr>
                              <w:jc w:val="distribute"/>
                              <w:rPr>
                                <w:b/>
                              </w:rPr>
                            </w:pPr>
                            <w:r>
                              <w:rPr>
                                <w:rFonts w:hint="eastAsia"/>
                                <w:b/>
                              </w:rPr>
                              <w:t>注意保密 用后销毁</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rect id="文本框 26" o:spid="_x0000_s1026" o:spt="1" style="position:absolute;left:0pt;margin-left:307pt;margin-top:1.4pt;height:39.15pt;width:108.15pt;z-index:251659264;mso-width-relative:page;mso-height-relative:margin;mso-height-percent:200;" fillcolor="#FFFFFF" filled="t" stroked="t" coordsize="21600,21600" o:gfxdata="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Wjr29cAAAAIAQAADwAAAAAA&#10;AAABACAAAAAiAAAAZHJzL2Rvd25yZXYueG1sUEsBAhQAFAAAAAgAh07iQPn8oNUUAgAASwQAAA4A&#10;AAAAAAAAAQAgAAAAJgEAAGRycy9lMm9Eb2MueG1sUEsFBgAAAAAGAAYAWQEAAKwFAAAAAA==&#10;">
                <v:fill on="t" focussize="0,0"/>
                <v:stroke color="#000000" joinstyle="miter" dashstyle="longDash"/>
                <v:imagedata o:title=""/>
                <o:lock v:ext="edit" aspectratio="f"/>
                <v:textbox style="mso-fit-shape-to-text:t;">
                  <w:txbxContent>
                    <w:p>
                      <w:pPr>
                        <w:jc w:val="distribute"/>
                        <w:rPr>
                          <w:b/>
                        </w:rPr>
                      </w:pPr>
                      <w:r>
                        <w:rPr>
                          <w:rFonts w:hint="eastAsia"/>
                          <w:b/>
                        </w:rPr>
                        <w:t>资料涉及个人隐私</w:t>
                      </w:r>
                    </w:p>
                    <w:p>
                      <w:pPr>
                        <w:jc w:val="distribute"/>
                        <w:rPr>
                          <w:b/>
                        </w:rPr>
                      </w:pPr>
                      <w:r>
                        <w:rPr>
                          <w:rFonts w:hint="eastAsia"/>
                          <w:b/>
                        </w:rPr>
                        <w:t>注意保密 用后销毁</w:t>
                      </w:r>
                    </w:p>
                  </w:txbxContent>
                </v:textbox>
              </v:rect>
            </w:pict>
          </mc:Fallback>
        </mc:AlternateContent>
      </w:r>
      <w:r>
        <w:rPr>
          <w:rFonts w:hint="eastAsia" w:ascii="仿宋_GB2312" w:hAnsi="宋体" w:eastAsia="仿宋_GB2312"/>
          <w:b/>
          <w:sz w:val="28"/>
          <w:szCs w:val="28"/>
        </w:rPr>
        <w:t>材料</w:t>
      </w:r>
      <w:r>
        <w:rPr>
          <w:rFonts w:hint="eastAsia" w:ascii="仿宋_GB2312" w:hAnsi="宋体" w:eastAsia="仿宋_GB2312"/>
          <w:b/>
          <w:sz w:val="28"/>
          <w:szCs w:val="28"/>
          <w:lang w:val="en-US" w:eastAsia="zh-CN"/>
        </w:rPr>
        <w:t>4</w:t>
      </w:r>
      <w:r>
        <w:rPr>
          <w:rFonts w:hint="eastAsia" w:ascii="仿宋_GB2312" w:hAnsi="宋体" w:eastAsia="仿宋_GB2312"/>
          <w:b/>
          <w:sz w:val="28"/>
          <w:szCs w:val="28"/>
        </w:rPr>
        <w:t>：</w:t>
      </w:r>
      <w:r>
        <w:rPr>
          <w:rFonts w:hint="eastAsia" w:ascii="仿宋_GB2312" w:hAnsi="宋体" w:eastAsia="仿宋_GB2312"/>
          <w:b/>
          <w:sz w:val="28"/>
          <w:szCs w:val="28"/>
          <w:lang w:val="en-US" w:eastAsia="zh-CN"/>
        </w:rPr>
        <w:t>户口本复印件</w:t>
      </w:r>
      <w:r>
        <w:rPr>
          <w:rFonts w:hint="eastAsia" w:ascii="仿宋_GB2312" w:hAnsi="宋体" w:eastAsia="仿宋_GB2312" w:cs="宋体"/>
          <w:b/>
          <w:bCs/>
          <w:snapToGrid w:val="0"/>
          <w:sz w:val="28"/>
          <w:szCs w:val="28"/>
          <w:lang w:val="en-US" w:eastAsia="zh-CN"/>
        </w:rPr>
        <w:t>一份</w:t>
      </w:r>
    </w:p>
    <w:p>
      <w:pPr>
        <w:pStyle w:val="10"/>
        <w:rPr>
          <w:rFonts w:ascii="仿宋_GB2312" w:hAnsi="宋体" w:eastAsia="仿宋_GB2312"/>
          <w:b/>
          <w:sz w:val="28"/>
          <w:szCs w:val="28"/>
        </w:rPr>
      </w:pPr>
    </w:p>
    <w:p>
      <w:pPr>
        <w:pStyle w:val="10"/>
        <w:rPr>
          <w:rFonts w:ascii="仿宋_GB2312" w:hAnsi="宋体" w:eastAsia="仿宋_GB2312"/>
          <w:b/>
          <w:sz w:val="28"/>
          <w:szCs w:val="28"/>
        </w:rPr>
      </w:pPr>
    </w:p>
    <w:p>
      <w:pPr>
        <w:pStyle w:val="10"/>
        <w:rPr>
          <w:rFonts w:ascii="仿宋_GB2312" w:hAnsi="宋体" w:eastAsia="仿宋_GB2312"/>
          <w:b/>
          <w:sz w:val="28"/>
          <w:szCs w:val="28"/>
        </w:rPr>
      </w:pPr>
      <w:r>
        <w:rPr>
          <w:rFonts w:ascii="宋体" w:hAnsi="宋体" w:eastAsia="宋体" w:cs="宋体"/>
          <w:sz w:val="24"/>
          <w:szCs w:val="24"/>
        </w:rPr>
        <w:drawing>
          <wp:inline distT="0" distB="0" distL="0" distR="0">
            <wp:extent cx="5441315" cy="3568700"/>
            <wp:effectExtent l="0" t="0" r="6985" b="0"/>
            <wp:docPr id="1035" name="图片 4" descr="IMG_256"/>
            <wp:cNvGraphicFramePr/>
            <a:graphic xmlns:a="http://schemas.openxmlformats.org/drawingml/2006/main">
              <a:graphicData uri="http://schemas.openxmlformats.org/drawingml/2006/picture">
                <pic:pic xmlns:pic="http://schemas.openxmlformats.org/drawingml/2006/picture">
                  <pic:nvPicPr>
                    <pic:cNvPr id="1035" name="图片 4" descr="IMG_256"/>
                    <pic:cNvPicPr/>
                  </pic:nvPicPr>
                  <pic:blipFill>
                    <a:blip r:embed="rId10" cstate="print"/>
                    <a:srcRect/>
                    <a:stretch>
                      <a:fillRect/>
                    </a:stretch>
                  </pic:blipFill>
                  <pic:spPr>
                    <a:xfrm>
                      <a:off x="0" y="0"/>
                      <a:ext cx="5441315" cy="3568700"/>
                    </a:xfrm>
                    <a:prstGeom prst="rect">
                      <a:avLst/>
                    </a:prstGeom>
                    <a:ln>
                      <a:noFill/>
                    </a:ln>
                  </pic:spPr>
                </pic:pic>
              </a:graphicData>
            </a:graphic>
          </wp:inline>
        </w:drawing>
      </w:r>
    </w:p>
    <w:p>
      <w:pPr>
        <w:pStyle w:val="10"/>
        <w:rPr>
          <w:rFonts w:ascii="仿宋_GB2312" w:hAnsi="宋体" w:eastAsia="仿宋_GB2312"/>
          <w:b/>
          <w:sz w:val="28"/>
          <w:szCs w:val="28"/>
        </w:rPr>
      </w:pPr>
    </w:p>
    <w:p>
      <w:pPr>
        <w:pStyle w:val="10"/>
        <w:rPr>
          <w:rFonts w:ascii="仿宋_GB2312" w:hAnsi="宋体" w:eastAsia="仿宋_GB2312"/>
          <w:b/>
          <w:sz w:val="28"/>
          <w:szCs w:val="28"/>
        </w:rPr>
      </w:pPr>
    </w:p>
    <w:p>
      <w:pPr>
        <w:pStyle w:val="10"/>
        <w:rPr>
          <w:rFonts w:ascii="仿宋_GB2312" w:hAnsi="宋体" w:eastAsia="仿宋_GB2312"/>
          <w:b/>
          <w:sz w:val="28"/>
          <w:szCs w:val="28"/>
        </w:rPr>
      </w:pPr>
    </w:p>
    <w:p>
      <w:pPr>
        <w:pStyle w:val="10"/>
        <w:rPr>
          <w:rFonts w:ascii="仿宋_GB2312" w:hAnsi="宋体" w:eastAsia="仿宋_GB2312"/>
          <w:b/>
          <w:sz w:val="28"/>
          <w:szCs w:val="28"/>
        </w:rPr>
      </w:pPr>
    </w:p>
    <w:p>
      <w:pPr>
        <w:pStyle w:val="10"/>
        <w:rPr>
          <w:rFonts w:ascii="仿宋_GB2312" w:hAnsi="宋体" w:eastAsia="仿宋_GB2312"/>
          <w:b/>
          <w:sz w:val="28"/>
          <w:szCs w:val="28"/>
        </w:rPr>
      </w:pPr>
    </w:p>
    <w:p>
      <w:pPr>
        <w:pStyle w:val="10"/>
        <w:rPr>
          <w:rFonts w:ascii="仿宋_GB2312" w:hAnsi="宋体" w:eastAsia="仿宋_GB2312"/>
          <w:b/>
          <w:sz w:val="28"/>
          <w:szCs w:val="28"/>
        </w:rPr>
      </w:pPr>
    </w:p>
    <w:p>
      <w:pPr>
        <w:pStyle w:val="10"/>
        <w:rPr>
          <w:rFonts w:ascii="仿宋_GB2312" w:hAnsi="宋体" w:eastAsia="仿宋_GB2312"/>
          <w:b/>
          <w:sz w:val="28"/>
          <w:szCs w:val="28"/>
        </w:rPr>
      </w:pPr>
    </w:p>
    <w:p>
      <w:pPr>
        <w:pStyle w:val="10"/>
        <w:rPr>
          <w:rFonts w:ascii="仿宋_GB2312" w:hAnsi="宋体" w:eastAsia="仿宋_GB2312"/>
          <w:b/>
          <w:sz w:val="28"/>
          <w:szCs w:val="28"/>
        </w:rPr>
      </w:pPr>
    </w:p>
    <w:p>
      <w:pPr>
        <w:spacing w:line="360" w:lineRule="auto"/>
        <w:ind w:firstLine="560" w:firstLineChars="200"/>
        <w:rPr>
          <w:rFonts w:ascii="黑体" w:hAnsi="黑体" w:eastAsia="黑体"/>
          <w:bCs/>
          <w:snapToGrid w:val="0"/>
          <w:sz w:val="28"/>
          <w:szCs w:val="28"/>
        </w:rPr>
      </w:pPr>
      <w:r>
        <w:rPr>
          <w:rFonts w:hint="eastAsia" w:ascii="黑体" w:hAnsi="黑体" w:eastAsia="黑体"/>
          <w:bCs/>
          <w:snapToGrid w:val="0"/>
          <w:sz w:val="28"/>
          <w:szCs w:val="28"/>
        </w:rPr>
        <w:t>二、</w:t>
      </w:r>
      <w:r>
        <w:rPr>
          <w:rFonts w:hint="eastAsia" w:ascii="黑体" w:hAnsi="黑体" w:eastAsia="黑体"/>
          <w:bCs/>
          <w:snapToGrid w:val="0"/>
          <w:sz w:val="28"/>
          <w:szCs w:val="28"/>
          <w:lang w:val="en-US" w:eastAsia="zh-CN"/>
        </w:rPr>
        <w:t>子</w:t>
      </w:r>
      <w:r>
        <w:rPr>
          <w:rFonts w:hint="eastAsia" w:ascii="黑体" w:hAnsi="黑体" w:eastAsia="黑体"/>
          <w:bCs/>
          <w:snapToGrid w:val="0"/>
          <w:sz w:val="28"/>
          <w:szCs w:val="28"/>
        </w:rPr>
        <w:t>模块</w:t>
      </w:r>
      <w:r>
        <w:rPr>
          <w:rFonts w:hint="eastAsia" w:ascii="黑体" w:hAnsi="黑体" w:eastAsia="黑体"/>
          <w:bCs/>
          <w:snapToGrid w:val="0"/>
          <w:sz w:val="28"/>
          <w:szCs w:val="28"/>
          <w:lang w:val="en-US" w:eastAsia="zh-CN"/>
        </w:rPr>
        <w:t>1</w:t>
      </w:r>
      <w:r>
        <w:rPr>
          <w:rFonts w:hint="eastAsia" w:ascii="黑体" w:hAnsi="黑体" w:eastAsia="黑体"/>
          <w:bCs/>
          <w:snapToGrid w:val="0"/>
          <w:sz w:val="28"/>
          <w:szCs w:val="28"/>
        </w:rPr>
        <w:t>竞赛试题</w:t>
      </w:r>
    </w:p>
    <w:p>
      <w:pPr>
        <w:spacing w:line="360" w:lineRule="auto"/>
        <w:ind w:firstLine="560" w:firstLineChars="200"/>
        <w:rPr>
          <w:rFonts w:hint="eastAsia" w:ascii="仿宋_GB2312" w:hAnsi="宋体" w:eastAsia="仿宋_GB2312" w:cs="宋体"/>
          <w:snapToGrid w:val="0"/>
          <w:sz w:val="28"/>
          <w:szCs w:val="28"/>
        </w:rPr>
      </w:pPr>
      <w:r>
        <w:rPr>
          <w:rFonts w:hint="eastAsia" w:ascii="仿宋_GB2312" w:hAnsi="宋体" w:eastAsia="仿宋_GB2312" w:cs="宋体"/>
          <w:snapToGrid w:val="0"/>
          <w:sz w:val="28"/>
          <w:szCs w:val="28"/>
        </w:rPr>
        <w:t>以参赛队为单位，根据提供的案件材料，</w:t>
      </w:r>
      <w:r>
        <w:rPr>
          <w:rFonts w:hint="eastAsia" w:ascii="仿宋_GB2312" w:hAnsi="宋体" w:eastAsia="仿宋_GB2312" w:cs="宋体"/>
          <w:snapToGrid w:val="0"/>
          <w:sz w:val="28"/>
          <w:szCs w:val="28"/>
          <w:lang w:val="en-US" w:eastAsia="zh-CN"/>
        </w:rPr>
        <w:t>以汉唐基层法律服务所法律服务工作者的身份</w:t>
      </w:r>
      <w:r>
        <w:rPr>
          <w:rFonts w:hint="eastAsia" w:ascii="仿宋_GB2312" w:hAnsi="宋体" w:eastAsia="仿宋_GB2312" w:cs="宋体"/>
          <w:snapToGrid w:val="0"/>
          <w:sz w:val="28"/>
          <w:szCs w:val="28"/>
        </w:rPr>
        <w:t>代唐*制作民事起诉状及证据清单，以维护其权益。请提交一式二份纸质民事</w:t>
      </w:r>
      <w:r>
        <w:rPr>
          <w:rFonts w:hint="eastAsia" w:ascii="仿宋_GB2312" w:hAnsi="宋体" w:eastAsia="仿宋_GB2312" w:cs="宋体"/>
          <w:snapToGrid w:val="0"/>
          <w:sz w:val="28"/>
          <w:szCs w:val="28"/>
          <w:lang w:val="en-US" w:eastAsia="zh-CN"/>
        </w:rPr>
        <w:t>起</w:t>
      </w:r>
      <w:r>
        <w:rPr>
          <w:rFonts w:hint="eastAsia" w:ascii="仿宋_GB2312" w:hAnsi="宋体" w:eastAsia="仿宋_GB2312" w:cs="宋体"/>
          <w:snapToGrid w:val="0"/>
          <w:sz w:val="28"/>
          <w:szCs w:val="28"/>
        </w:rPr>
        <w:t>诉状及证据清单，一份作为</w:t>
      </w:r>
      <w:r>
        <w:rPr>
          <w:rFonts w:hint="eastAsia" w:ascii="仿宋_GB2312" w:hAnsi="宋体" w:eastAsia="仿宋_GB2312" w:cs="宋体"/>
          <w:snapToGrid w:val="0"/>
          <w:sz w:val="28"/>
          <w:szCs w:val="28"/>
          <w:lang w:val="en-US" w:eastAsia="zh-CN"/>
        </w:rPr>
        <w:t>子</w:t>
      </w:r>
      <w:r>
        <w:rPr>
          <w:rFonts w:hint="eastAsia" w:ascii="仿宋_GB2312" w:hAnsi="宋体" w:eastAsia="仿宋_GB2312" w:cs="宋体"/>
          <w:snapToGrid w:val="0"/>
          <w:sz w:val="28"/>
          <w:szCs w:val="28"/>
        </w:rPr>
        <w:t>模块</w:t>
      </w:r>
      <w:r>
        <w:rPr>
          <w:rFonts w:hint="eastAsia" w:ascii="仿宋_GB2312" w:hAnsi="宋体" w:eastAsia="仿宋_GB2312" w:cs="宋体"/>
          <w:snapToGrid w:val="0"/>
          <w:sz w:val="28"/>
          <w:szCs w:val="28"/>
          <w:lang w:val="en-US" w:eastAsia="zh-CN"/>
        </w:rPr>
        <w:t>1</w:t>
      </w:r>
      <w:r>
        <w:rPr>
          <w:rFonts w:hint="eastAsia" w:ascii="仿宋_GB2312" w:hAnsi="宋体" w:eastAsia="仿宋_GB2312" w:cs="宋体"/>
          <w:snapToGrid w:val="0"/>
          <w:sz w:val="28"/>
          <w:szCs w:val="28"/>
        </w:rPr>
        <w:t>竞赛结果，另一份用于</w:t>
      </w:r>
      <w:r>
        <w:rPr>
          <w:rFonts w:hint="eastAsia" w:ascii="仿宋_GB2312" w:hAnsi="宋体" w:eastAsia="仿宋_GB2312" w:cs="宋体"/>
          <w:snapToGrid w:val="0"/>
          <w:sz w:val="28"/>
          <w:szCs w:val="28"/>
          <w:lang w:val="en-US" w:eastAsia="zh-CN"/>
        </w:rPr>
        <w:t>子</w:t>
      </w:r>
      <w:r>
        <w:rPr>
          <w:rFonts w:hint="eastAsia" w:ascii="仿宋_GB2312" w:hAnsi="宋体" w:eastAsia="仿宋_GB2312" w:cs="宋体"/>
          <w:snapToGrid w:val="0"/>
          <w:sz w:val="28"/>
          <w:szCs w:val="28"/>
        </w:rPr>
        <w:t>模块</w:t>
      </w:r>
      <w:r>
        <w:rPr>
          <w:rFonts w:hint="eastAsia" w:ascii="仿宋_GB2312" w:hAnsi="宋体" w:eastAsia="仿宋_GB2312" w:cs="宋体"/>
          <w:snapToGrid w:val="0"/>
          <w:sz w:val="28"/>
          <w:szCs w:val="28"/>
          <w:lang w:val="en-US" w:eastAsia="zh-CN"/>
        </w:rPr>
        <w:t>2</w:t>
      </w:r>
      <w:r>
        <w:rPr>
          <w:rFonts w:hint="eastAsia" w:ascii="仿宋_GB2312" w:hAnsi="宋体" w:eastAsia="仿宋_GB2312" w:cs="宋体"/>
          <w:snapToGrid w:val="0"/>
          <w:sz w:val="28"/>
          <w:szCs w:val="28"/>
        </w:rPr>
        <w:t>档案管理。</w:t>
      </w:r>
    </w:p>
    <w:p>
      <w:pPr>
        <w:spacing w:line="360" w:lineRule="auto"/>
        <w:ind w:firstLine="560" w:firstLineChars="200"/>
        <w:rPr>
          <w:rFonts w:ascii="黑体" w:hAnsi="黑体" w:eastAsia="黑体"/>
          <w:bCs/>
          <w:snapToGrid w:val="0"/>
          <w:sz w:val="28"/>
          <w:szCs w:val="28"/>
        </w:rPr>
      </w:pPr>
      <w:r>
        <w:rPr>
          <w:rFonts w:hint="eastAsia" w:ascii="黑体" w:hAnsi="黑体" w:eastAsia="黑体"/>
          <w:bCs/>
          <w:snapToGrid w:val="0"/>
          <w:sz w:val="28"/>
          <w:szCs w:val="28"/>
        </w:rPr>
        <w:t>制作要求：</w:t>
      </w:r>
    </w:p>
    <w:p>
      <w:pPr>
        <w:tabs>
          <w:tab w:val="left" w:pos="0"/>
        </w:tabs>
        <w:spacing w:line="360" w:lineRule="auto"/>
        <w:ind w:firstLine="490" w:firstLineChars="175"/>
        <w:rPr>
          <w:rFonts w:ascii="仿宋_GB2312" w:hAnsi="宋体" w:eastAsia="仿宋_GB2312" w:cs="宋体"/>
          <w:sz w:val="28"/>
          <w:szCs w:val="28"/>
        </w:rPr>
      </w:pPr>
      <w:r>
        <w:rPr>
          <w:rFonts w:hint="eastAsia" w:ascii="仿宋_GB2312" w:hAnsi="宋体" w:eastAsia="仿宋_GB2312" w:cs="宋体"/>
          <w:sz w:val="28"/>
          <w:szCs w:val="28"/>
        </w:rPr>
        <w:t>1.文书格式规范、要素完整、形式美观。</w:t>
      </w:r>
    </w:p>
    <w:p>
      <w:pPr>
        <w:tabs>
          <w:tab w:val="left" w:pos="0"/>
        </w:tabs>
        <w:spacing w:line="360" w:lineRule="auto"/>
        <w:ind w:firstLine="490" w:firstLineChars="175"/>
        <w:rPr>
          <w:rFonts w:ascii="仿宋_GB2312" w:hAnsi="宋体" w:eastAsia="仿宋_GB2312" w:cs="宋体"/>
          <w:sz w:val="28"/>
          <w:szCs w:val="28"/>
        </w:rPr>
      </w:pPr>
      <w:r>
        <w:rPr>
          <w:rFonts w:hint="eastAsia" w:ascii="仿宋_GB2312" w:hAnsi="宋体" w:eastAsia="仿宋_GB2312" w:cs="宋体"/>
          <w:sz w:val="28"/>
          <w:szCs w:val="28"/>
        </w:rPr>
        <w:t>2.语言文字用语规范、表达准确无歧义、无错别字或病句。</w:t>
      </w:r>
    </w:p>
    <w:p>
      <w:pPr>
        <w:tabs>
          <w:tab w:val="left" w:pos="0"/>
        </w:tabs>
        <w:spacing w:line="360" w:lineRule="auto"/>
        <w:ind w:firstLine="490" w:firstLineChars="175"/>
        <w:rPr>
          <w:rFonts w:ascii="仿宋_GB2312" w:hAnsi="宋体" w:eastAsia="仿宋_GB2312" w:cs="宋体"/>
          <w:sz w:val="28"/>
          <w:szCs w:val="28"/>
        </w:rPr>
      </w:pPr>
      <w:r>
        <w:rPr>
          <w:rFonts w:hint="eastAsia" w:ascii="仿宋_GB2312" w:hAnsi="宋体" w:eastAsia="仿宋_GB2312" w:cs="宋体"/>
          <w:sz w:val="28"/>
          <w:szCs w:val="28"/>
        </w:rPr>
        <w:t>3.事实概括准确、材料分析准确，详略取舍合理；主旨明确、说理充分、分析到位。</w:t>
      </w:r>
    </w:p>
    <w:p>
      <w:pPr>
        <w:tabs>
          <w:tab w:val="left" w:pos="0"/>
        </w:tabs>
        <w:spacing w:line="360" w:lineRule="auto"/>
        <w:ind w:firstLine="490" w:firstLineChars="175"/>
        <w:rPr>
          <w:rFonts w:ascii="仿宋_GB2312" w:hAnsi="宋体" w:eastAsia="仿宋_GB2312" w:cs="宋体"/>
          <w:sz w:val="28"/>
          <w:szCs w:val="28"/>
        </w:rPr>
      </w:pPr>
      <w:r>
        <w:rPr>
          <w:rFonts w:hint="eastAsia" w:ascii="仿宋_GB2312" w:hAnsi="宋体" w:eastAsia="仿宋_GB2312" w:cs="宋体"/>
          <w:sz w:val="28"/>
          <w:szCs w:val="28"/>
        </w:rPr>
        <w:t>4.以最新有效法律法规为依据，并忽略时效问题。引用法律条文正确、法律分析准确。</w:t>
      </w:r>
    </w:p>
    <w:p>
      <w:pPr>
        <w:spacing w:line="360" w:lineRule="auto"/>
        <w:ind w:firstLine="490" w:firstLineChars="175"/>
        <w:rPr>
          <w:rFonts w:ascii="仿宋_GB2312" w:hAnsi="宋体" w:eastAsia="仿宋_GB2312" w:cs="宋体"/>
          <w:snapToGrid w:val="0"/>
          <w:sz w:val="28"/>
          <w:szCs w:val="28"/>
        </w:rPr>
      </w:pPr>
      <w:r>
        <w:rPr>
          <w:rFonts w:hint="eastAsia" w:ascii="仿宋_GB2312" w:hAnsi="宋体" w:eastAsia="仿宋_GB2312" w:cs="宋体"/>
          <w:sz w:val="28"/>
          <w:szCs w:val="28"/>
        </w:rPr>
        <w:t>5.所提供的案件材料中如有</w:t>
      </w:r>
      <w:r>
        <w:rPr>
          <w:rFonts w:hint="eastAsia" w:ascii="仿宋_GB2312" w:hAnsi="宋体" w:eastAsia="仿宋_GB2312" w:cs="宋体"/>
          <w:snapToGrid w:val="0"/>
          <w:sz w:val="28"/>
          <w:szCs w:val="28"/>
        </w:rPr>
        <w:t>不明确的信息，可用“×”代替，或者进行合理的编写。</w:t>
      </w:r>
    </w:p>
    <w:p>
      <w:pPr>
        <w:spacing w:line="360" w:lineRule="auto"/>
        <w:ind w:firstLine="490" w:firstLineChars="175"/>
        <w:rPr>
          <w:rFonts w:ascii="仿宋_GB2312" w:hAnsi="宋体" w:eastAsia="仿宋_GB2312" w:cs="宋体"/>
          <w:snapToGrid w:val="0"/>
          <w:sz w:val="28"/>
          <w:szCs w:val="28"/>
        </w:rPr>
      </w:pPr>
      <w:r>
        <w:rPr>
          <w:rFonts w:hint="eastAsia" w:ascii="仿宋_GB2312" w:hAnsi="宋体" w:eastAsia="仿宋_GB2312" w:cs="宋体"/>
          <w:snapToGrid w:val="0"/>
          <w:sz w:val="28"/>
          <w:szCs w:val="28"/>
        </w:rPr>
        <w:t>6.可以在指定电脑上查阅相关法律。</w:t>
      </w:r>
    </w:p>
    <w:p>
      <w:pPr>
        <w:spacing w:line="360" w:lineRule="auto"/>
        <w:ind w:firstLine="560" w:firstLineChars="200"/>
        <w:rPr>
          <w:rFonts w:hint="eastAsia" w:ascii="黑体" w:hAnsi="黑体" w:eastAsia="黑体"/>
          <w:bCs/>
          <w:snapToGrid w:val="0"/>
          <w:sz w:val="28"/>
          <w:szCs w:val="28"/>
        </w:rPr>
      </w:pPr>
    </w:p>
    <w:p>
      <w:pPr>
        <w:spacing w:line="360" w:lineRule="auto"/>
        <w:ind w:firstLine="560" w:firstLineChars="200"/>
        <w:rPr>
          <w:rFonts w:hint="eastAsia" w:ascii="黑体" w:hAnsi="黑体" w:eastAsia="黑体"/>
          <w:bCs/>
          <w:snapToGrid w:val="0"/>
          <w:sz w:val="28"/>
          <w:szCs w:val="28"/>
        </w:rPr>
      </w:pPr>
    </w:p>
    <w:p>
      <w:pPr>
        <w:spacing w:line="360" w:lineRule="auto"/>
        <w:ind w:firstLine="560" w:firstLineChars="200"/>
        <w:rPr>
          <w:rFonts w:hint="eastAsia" w:ascii="黑体" w:hAnsi="黑体" w:eastAsia="黑体"/>
          <w:bCs/>
          <w:snapToGrid w:val="0"/>
          <w:sz w:val="28"/>
          <w:szCs w:val="28"/>
        </w:rPr>
      </w:pPr>
    </w:p>
    <w:p>
      <w:pPr>
        <w:spacing w:line="360" w:lineRule="auto"/>
        <w:ind w:firstLine="560" w:firstLineChars="200"/>
        <w:rPr>
          <w:rFonts w:hint="eastAsia" w:ascii="黑体" w:hAnsi="黑体" w:eastAsia="黑体"/>
          <w:bCs/>
          <w:snapToGrid w:val="0"/>
          <w:sz w:val="28"/>
          <w:szCs w:val="28"/>
        </w:rPr>
      </w:pPr>
    </w:p>
    <w:p>
      <w:pPr>
        <w:spacing w:line="360" w:lineRule="auto"/>
        <w:ind w:firstLine="560" w:firstLineChars="200"/>
        <w:rPr>
          <w:rFonts w:hint="eastAsia" w:ascii="黑体" w:hAnsi="黑体" w:eastAsia="黑体"/>
          <w:bCs/>
          <w:snapToGrid w:val="0"/>
          <w:sz w:val="28"/>
          <w:szCs w:val="28"/>
        </w:rPr>
      </w:pPr>
    </w:p>
    <w:p>
      <w:pPr>
        <w:spacing w:line="360" w:lineRule="auto"/>
        <w:ind w:firstLine="560" w:firstLineChars="200"/>
        <w:rPr>
          <w:rFonts w:hint="eastAsia" w:ascii="黑体" w:hAnsi="黑体" w:eastAsia="黑体"/>
          <w:bCs/>
          <w:snapToGrid w:val="0"/>
          <w:sz w:val="28"/>
          <w:szCs w:val="28"/>
        </w:rPr>
      </w:pPr>
    </w:p>
    <w:p>
      <w:pPr>
        <w:spacing w:line="360" w:lineRule="auto"/>
        <w:ind w:firstLine="560" w:firstLineChars="200"/>
        <w:rPr>
          <w:rFonts w:hint="eastAsia" w:ascii="黑体" w:hAnsi="黑体" w:eastAsia="黑体"/>
          <w:bCs/>
          <w:snapToGrid w:val="0"/>
          <w:sz w:val="28"/>
          <w:szCs w:val="28"/>
        </w:rPr>
      </w:pPr>
    </w:p>
    <w:p>
      <w:pPr>
        <w:spacing w:line="360" w:lineRule="auto"/>
        <w:ind w:firstLine="560" w:firstLineChars="200"/>
        <w:rPr>
          <w:rFonts w:hint="eastAsia" w:ascii="黑体" w:hAnsi="黑体" w:eastAsia="黑体"/>
          <w:bCs/>
          <w:snapToGrid w:val="0"/>
          <w:sz w:val="28"/>
          <w:szCs w:val="28"/>
        </w:rPr>
      </w:pPr>
    </w:p>
    <w:p>
      <w:pPr>
        <w:spacing w:line="360" w:lineRule="auto"/>
        <w:ind w:firstLine="560" w:firstLineChars="200"/>
        <w:rPr>
          <w:rFonts w:ascii="仿宋_GB2312" w:hAnsi="宋体" w:eastAsia="仿宋_GB2312" w:cs="宋体"/>
          <w:b/>
          <w:bCs/>
          <w:snapToGrid w:val="0"/>
          <w:sz w:val="28"/>
          <w:szCs w:val="28"/>
        </w:rPr>
      </w:pPr>
      <w:r>
        <w:rPr>
          <w:rFonts w:hint="eastAsia" w:ascii="黑体" w:hAnsi="黑体" w:eastAsia="黑体"/>
          <w:bCs/>
          <w:snapToGrid w:val="0"/>
          <w:sz w:val="28"/>
          <w:szCs w:val="28"/>
        </w:rPr>
        <w:t>三、</w:t>
      </w:r>
      <w:r>
        <w:rPr>
          <w:rFonts w:hint="eastAsia" w:ascii="黑体" w:hAnsi="黑体" w:eastAsia="黑体"/>
          <w:bCs/>
          <w:snapToGrid w:val="0"/>
          <w:sz w:val="28"/>
          <w:szCs w:val="28"/>
          <w:lang w:val="en-US" w:eastAsia="zh-CN"/>
        </w:rPr>
        <w:t>子</w:t>
      </w:r>
      <w:r>
        <w:rPr>
          <w:rFonts w:hint="eastAsia" w:ascii="黑体" w:hAnsi="黑体" w:eastAsia="黑体"/>
          <w:bCs/>
          <w:snapToGrid w:val="0"/>
          <w:sz w:val="28"/>
          <w:szCs w:val="28"/>
        </w:rPr>
        <w:t>模块</w:t>
      </w:r>
      <w:r>
        <w:rPr>
          <w:rFonts w:hint="eastAsia" w:ascii="黑体" w:hAnsi="黑体" w:eastAsia="黑体"/>
          <w:bCs/>
          <w:snapToGrid w:val="0"/>
          <w:sz w:val="28"/>
          <w:szCs w:val="28"/>
          <w:lang w:val="en-US" w:eastAsia="zh-CN"/>
        </w:rPr>
        <w:t>2</w:t>
      </w:r>
      <w:r>
        <w:rPr>
          <w:rFonts w:hint="eastAsia" w:ascii="黑体" w:hAnsi="黑体" w:eastAsia="黑体"/>
          <w:bCs/>
          <w:snapToGrid w:val="0"/>
          <w:sz w:val="28"/>
          <w:szCs w:val="28"/>
        </w:rPr>
        <w:t>竞赛试题</w:t>
      </w:r>
    </w:p>
    <w:p>
      <w:pPr>
        <w:spacing w:line="360" w:lineRule="auto"/>
        <w:ind w:firstLine="560" w:firstLineChars="200"/>
        <w:rPr>
          <w:rFonts w:ascii="仿宋_GB2312" w:hAnsi="宋体" w:eastAsia="仿宋_GB2312" w:cs="宋体"/>
          <w:snapToGrid w:val="0"/>
          <w:sz w:val="28"/>
          <w:szCs w:val="28"/>
        </w:rPr>
      </w:pPr>
      <w:r>
        <w:rPr>
          <w:rFonts w:hint="eastAsia" w:ascii="仿宋_GB2312" w:hAnsi="宋体" w:eastAsia="仿宋_GB2312" w:cs="宋体"/>
          <w:snapToGrid w:val="0"/>
          <w:sz w:val="28"/>
          <w:szCs w:val="28"/>
        </w:rPr>
        <w:t>原告起诉后，有管辖权法院予以受理并公开开庭进行审理。本案最终</w:t>
      </w:r>
      <w:r>
        <w:rPr>
          <w:rFonts w:hint="eastAsia" w:ascii="仿宋_GB2312" w:hAnsi="宋体" w:eastAsia="仿宋_GB2312" w:cs="宋体"/>
          <w:snapToGrid w:val="0"/>
          <w:sz w:val="28"/>
          <w:szCs w:val="28"/>
          <w:lang w:val="en-US" w:eastAsia="zh-CN"/>
        </w:rPr>
        <w:t>判决</w:t>
      </w:r>
      <w:r>
        <w:rPr>
          <w:rFonts w:hint="eastAsia" w:ascii="仿宋_GB2312" w:hAnsi="宋体" w:eastAsia="仿宋_GB2312" w:cs="宋体"/>
          <w:snapToGrid w:val="0"/>
          <w:sz w:val="28"/>
          <w:szCs w:val="28"/>
        </w:rPr>
        <w:t>结案。</w:t>
      </w:r>
    </w:p>
    <w:p>
      <w:pPr>
        <w:spacing w:line="360" w:lineRule="auto"/>
        <w:ind w:firstLine="560" w:firstLineChars="200"/>
        <w:rPr>
          <w:rFonts w:ascii="仿宋_GB2312" w:hAnsi="宋体" w:eastAsia="仿宋_GB2312" w:cs="宋体"/>
          <w:snapToGrid w:val="0"/>
          <w:sz w:val="28"/>
          <w:szCs w:val="28"/>
        </w:rPr>
      </w:pPr>
      <w:r>
        <w:rPr>
          <w:rFonts w:hint="eastAsia" w:ascii="仿宋_GB2312" w:hAnsi="宋体" w:eastAsia="仿宋_GB2312" w:cs="宋体"/>
          <w:snapToGrid w:val="0"/>
          <w:sz w:val="28"/>
          <w:szCs w:val="28"/>
        </w:rPr>
        <w:t>请以参赛队为单位，根据以上案件审理情况和提供的立卷材料，代法院书记员凌**</w:t>
      </w:r>
      <w:r>
        <w:rPr>
          <w:rFonts w:hint="eastAsia" w:ascii="仿宋_GB2312" w:hAnsi="宋体" w:eastAsia="仿宋_GB2312" w:cs="宋体"/>
          <w:b/>
          <w:bCs/>
          <w:snapToGrid w:val="0"/>
          <w:sz w:val="28"/>
          <w:szCs w:val="28"/>
        </w:rPr>
        <w:t>整理并装订（2023）浙0310民初17288号民事一审正卷一份</w:t>
      </w:r>
      <w:r>
        <w:rPr>
          <w:rFonts w:hint="eastAsia" w:ascii="仿宋_GB2312" w:hAnsi="宋体" w:eastAsia="仿宋_GB2312" w:cs="宋体"/>
          <w:snapToGrid w:val="0"/>
          <w:sz w:val="28"/>
          <w:szCs w:val="28"/>
        </w:rPr>
        <w:t>（注：该案号仅作档案整理使用，与法律文书制作竞赛内容无关），以便及时归档。</w:t>
      </w:r>
    </w:p>
    <w:p>
      <w:pPr>
        <w:spacing w:line="360" w:lineRule="auto"/>
        <w:ind w:firstLine="560" w:firstLineChars="200"/>
        <w:rPr>
          <w:rFonts w:ascii="黑体" w:hAnsi="黑体" w:eastAsia="黑体"/>
          <w:bCs/>
          <w:snapToGrid w:val="0"/>
          <w:sz w:val="28"/>
          <w:szCs w:val="28"/>
        </w:rPr>
      </w:pPr>
      <w:r>
        <w:rPr>
          <w:rFonts w:hint="eastAsia" w:ascii="黑体" w:hAnsi="黑体" w:eastAsia="黑体"/>
          <w:bCs/>
          <w:snapToGrid w:val="0"/>
          <w:sz w:val="28"/>
          <w:szCs w:val="28"/>
        </w:rPr>
        <w:t>立卷要求：</w:t>
      </w:r>
    </w:p>
    <w:p>
      <w:pPr>
        <w:tabs>
          <w:tab w:val="left" w:pos="0"/>
        </w:tabs>
        <w:spacing w:line="360" w:lineRule="auto"/>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1.依照提供的一审判决书内容，从以下给定的立卷材料中选择该案一审诉讼程序中的必要诉讼文书材料入卷。</w:t>
      </w:r>
    </w:p>
    <w:p>
      <w:pPr>
        <w:tabs>
          <w:tab w:val="left" w:pos="0"/>
        </w:tabs>
        <w:spacing w:line="360" w:lineRule="auto"/>
        <w:ind w:firstLine="560" w:firstLineChars="200"/>
        <w:rPr>
          <w:rFonts w:ascii="仿宋_GB2312" w:hAnsi="宋体" w:eastAsia="仿宋_GB2312" w:cs="宋体"/>
          <w:sz w:val="28"/>
          <w:szCs w:val="28"/>
        </w:rPr>
      </w:pPr>
      <w:r>
        <w:rPr>
          <w:rFonts w:hint="eastAsia" w:ascii="仿宋_GB2312" w:hAnsi="宋体" w:eastAsia="仿宋_GB2312" w:cs="宋体"/>
          <w:sz w:val="28"/>
          <w:szCs w:val="28"/>
        </w:rPr>
        <w:t>2.将选定的入卷材料进行系统、准确排列后，编页编目并完成装订。</w:t>
      </w:r>
    </w:p>
    <w:p>
      <w:pPr>
        <w:spacing w:line="360" w:lineRule="auto"/>
        <w:ind w:firstLine="560" w:firstLineChars="200"/>
        <w:rPr>
          <w:rFonts w:ascii="仿宋_GB2312" w:hAnsi="宋体" w:eastAsia="仿宋_GB2312" w:cs="宋体"/>
          <w:sz w:val="28"/>
          <w:szCs w:val="28"/>
        </w:rPr>
      </w:pPr>
      <w:r>
        <w:rPr>
          <w:rFonts w:hint="eastAsia" w:ascii="仿宋_GB2312" w:hAnsi="宋体" w:eastAsia="仿宋_GB2312" w:cs="宋体"/>
          <w:sz w:val="28"/>
          <w:szCs w:val="28"/>
        </w:rPr>
        <w:t>3.卷宗外观平整、美观，字迹工整、规范、清晰，不得使用涂改液，卷宗质量符合最高人民法院《人民法院诉讼文书立卷归档办法》（法[办]发[1991]46号）要求。</w:t>
      </w:r>
    </w:p>
    <w:p>
      <w:pPr>
        <w:spacing w:line="360" w:lineRule="auto"/>
        <w:ind w:firstLine="560" w:firstLineChars="200"/>
        <w:rPr>
          <w:rFonts w:ascii="仿宋_GB2312" w:hAnsi="宋体" w:eastAsia="仿宋_GB2312" w:cs="宋体"/>
          <w:snapToGrid w:val="0"/>
          <w:sz w:val="28"/>
          <w:szCs w:val="28"/>
        </w:rPr>
      </w:pPr>
      <w:r>
        <w:rPr>
          <w:rFonts w:hint="eastAsia" w:ascii="仿宋_GB2312" w:hAnsi="宋体" w:eastAsia="仿宋_GB2312" w:cs="宋体"/>
          <w:sz w:val="28"/>
          <w:szCs w:val="28"/>
        </w:rPr>
        <w:t>4.卷宗封面、备考表、卷底填写内容按照</w:t>
      </w:r>
      <w:r>
        <w:rPr>
          <w:rFonts w:hint="eastAsia" w:ascii="仿宋_GB2312" w:hAnsi="宋体" w:eastAsia="仿宋_GB2312" w:cs="宋体"/>
          <w:snapToGrid w:val="0"/>
          <w:sz w:val="28"/>
          <w:szCs w:val="28"/>
        </w:rPr>
        <w:t>给定民事判决书中的信息确定，若无法确定的，可用“×”代替，或者进行合理的编写。</w:t>
      </w:r>
    </w:p>
    <w:p>
      <w:pPr>
        <w:spacing w:line="360" w:lineRule="auto"/>
        <w:ind w:firstLine="560" w:firstLineChars="200"/>
        <w:rPr>
          <w:rFonts w:ascii="黑体" w:hAnsi="黑体" w:eastAsia="黑体"/>
          <w:bCs/>
          <w:snapToGrid w:val="0"/>
          <w:sz w:val="28"/>
          <w:szCs w:val="28"/>
        </w:rPr>
      </w:pPr>
      <w:r>
        <w:rPr>
          <w:rFonts w:hint="eastAsia" w:ascii="黑体" w:hAnsi="黑体" w:eastAsia="黑体"/>
          <w:bCs/>
          <w:snapToGrid w:val="0"/>
          <w:sz w:val="28"/>
          <w:szCs w:val="28"/>
        </w:rPr>
        <w:t>立卷材料：</w:t>
      </w:r>
    </w:p>
    <w:p>
      <w:pPr>
        <w:spacing w:line="360" w:lineRule="auto"/>
        <w:ind w:firstLine="560" w:firstLineChars="200"/>
        <w:rPr>
          <w:rFonts w:ascii="仿宋_GB2312" w:hAnsi="宋体" w:eastAsia="仿宋_GB2312" w:cs="宋体"/>
          <w:snapToGrid w:val="0"/>
          <w:sz w:val="28"/>
          <w:szCs w:val="28"/>
        </w:rPr>
      </w:pPr>
      <w:r>
        <w:rPr>
          <w:rFonts w:hint="eastAsia" w:ascii="仿宋" w:hAnsi="仿宋" w:eastAsia="仿宋" w:cs="仿宋"/>
          <w:bCs/>
          <w:snapToGrid w:val="0"/>
          <w:sz w:val="28"/>
          <w:szCs w:val="28"/>
        </w:rPr>
        <w:t>1.</w:t>
      </w:r>
      <w:r>
        <w:rPr>
          <w:rFonts w:hint="eastAsia" w:ascii="仿宋" w:hAnsi="仿宋" w:eastAsia="仿宋" w:cs="仿宋"/>
          <w:snapToGrid w:val="0"/>
          <w:sz w:val="28"/>
          <w:szCs w:val="28"/>
          <w:lang w:val="en-US" w:eastAsia="zh-CN"/>
        </w:rPr>
        <w:t>结</w:t>
      </w:r>
      <w:r>
        <w:rPr>
          <w:rFonts w:hint="eastAsia" w:ascii="仿宋_GB2312" w:hAnsi="宋体" w:eastAsia="仿宋_GB2312" w:cs="宋体"/>
          <w:snapToGrid w:val="0"/>
          <w:sz w:val="28"/>
          <w:szCs w:val="28"/>
          <w:lang w:val="en-US" w:eastAsia="zh-CN"/>
        </w:rPr>
        <w:t>婚证</w:t>
      </w:r>
      <w:r>
        <w:rPr>
          <w:rFonts w:hint="eastAsia" w:ascii="仿宋_GB2312" w:hAnsi="宋体" w:eastAsia="仿宋_GB2312" w:cs="宋体"/>
          <w:snapToGrid w:val="0"/>
          <w:sz w:val="28"/>
          <w:szCs w:val="28"/>
        </w:rPr>
        <w:t>一份（见材料1）</w:t>
      </w:r>
    </w:p>
    <w:p>
      <w:pPr>
        <w:spacing w:line="360" w:lineRule="auto"/>
        <w:ind w:firstLine="560" w:firstLineChars="200"/>
        <w:rPr>
          <w:rFonts w:hint="eastAsia" w:ascii="仿宋_GB2312" w:hAnsi="宋体" w:eastAsia="仿宋_GB2312" w:cs="宋体"/>
          <w:snapToGrid w:val="0"/>
          <w:sz w:val="28"/>
          <w:szCs w:val="28"/>
        </w:rPr>
      </w:pPr>
      <w:r>
        <w:rPr>
          <w:rFonts w:hint="eastAsia" w:ascii="仿宋_GB2312" w:hAnsi="宋体" w:eastAsia="仿宋_GB2312" w:cs="宋体"/>
          <w:snapToGrid w:val="0"/>
          <w:sz w:val="28"/>
          <w:szCs w:val="28"/>
        </w:rPr>
        <w:t>2.借条两张（见材料2）</w:t>
      </w:r>
    </w:p>
    <w:p>
      <w:pPr>
        <w:spacing w:line="360" w:lineRule="auto"/>
        <w:ind w:firstLine="560" w:firstLineChars="200"/>
        <w:rPr>
          <w:rFonts w:hint="eastAsia" w:ascii="仿宋_GB2312" w:hAnsi="宋体" w:eastAsia="仿宋_GB2312" w:cs="宋体"/>
          <w:sz w:val="28"/>
          <w:szCs w:val="28"/>
        </w:rPr>
      </w:pPr>
      <w:r>
        <w:rPr>
          <w:rFonts w:hint="eastAsia" w:ascii="仿宋_GB2312" w:hAnsi="宋体" w:eastAsia="仿宋_GB2312" w:cs="宋体"/>
          <w:sz w:val="28"/>
          <w:szCs w:val="28"/>
          <w:lang w:val="en-US" w:eastAsia="zh-CN"/>
        </w:rPr>
        <w:t>3.银行明细清单一份</w:t>
      </w:r>
      <w:r>
        <w:rPr>
          <w:rFonts w:hint="eastAsia" w:ascii="仿宋_GB2312" w:hAnsi="宋体" w:eastAsia="仿宋_GB2312" w:cs="宋体"/>
          <w:sz w:val="28"/>
          <w:szCs w:val="28"/>
        </w:rPr>
        <w:t>（见材料</w:t>
      </w:r>
      <w:r>
        <w:rPr>
          <w:rFonts w:hint="eastAsia" w:ascii="仿宋_GB2312" w:hAnsi="宋体" w:eastAsia="仿宋_GB2312" w:cs="宋体"/>
          <w:sz w:val="28"/>
          <w:szCs w:val="28"/>
          <w:lang w:val="en-US" w:eastAsia="zh-CN"/>
        </w:rPr>
        <w:t>3</w:t>
      </w:r>
      <w:r>
        <w:rPr>
          <w:rFonts w:hint="eastAsia" w:ascii="仿宋_GB2312" w:hAnsi="宋体" w:eastAsia="仿宋_GB2312" w:cs="宋体"/>
          <w:sz w:val="28"/>
          <w:szCs w:val="28"/>
        </w:rPr>
        <w:t>）</w:t>
      </w:r>
    </w:p>
    <w:p>
      <w:pPr>
        <w:spacing w:line="360" w:lineRule="auto"/>
        <w:ind w:firstLine="560" w:firstLineChars="200"/>
        <w:rPr>
          <w:rFonts w:hint="default" w:ascii="仿宋_GB2312" w:hAnsi="宋体" w:eastAsia="仿宋_GB2312" w:cs="宋体"/>
          <w:sz w:val="28"/>
          <w:szCs w:val="28"/>
          <w:lang w:val="en-US" w:eastAsia="zh-CN"/>
        </w:rPr>
      </w:pPr>
      <w:r>
        <w:rPr>
          <w:rFonts w:hint="eastAsia" w:ascii="仿宋_GB2312" w:hAnsi="宋体" w:eastAsia="仿宋_GB2312" w:cs="宋体"/>
          <w:sz w:val="28"/>
          <w:szCs w:val="28"/>
          <w:lang w:val="en-US" w:eastAsia="zh-CN"/>
        </w:rPr>
        <w:t>4.户口本一份</w:t>
      </w:r>
      <w:r>
        <w:rPr>
          <w:rFonts w:hint="eastAsia" w:ascii="仿宋_GB2312" w:hAnsi="宋体" w:eastAsia="仿宋_GB2312" w:cs="宋体"/>
          <w:sz w:val="28"/>
          <w:szCs w:val="28"/>
        </w:rPr>
        <w:t>（见材料</w:t>
      </w:r>
      <w:r>
        <w:rPr>
          <w:rFonts w:hint="eastAsia" w:ascii="仿宋_GB2312" w:hAnsi="宋体" w:eastAsia="仿宋_GB2312" w:cs="宋体"/>
          <w:sz w:val="28"/>
          <w:szCs w:val="28"/>
          <w:lang w:val="en-US" w:eastAsia="zh-CN"/>
        </w:rPr>
        <w:t>4</w:t>
      </w:r>
      <w:r>
        <w:rPr>
          <w:rFonts w:hint="eastAsia" w:ascii="仿宋_GB2312" w:hAnsi="宋体" w:eastAsia="仿宋_GB2312" w:cs="宋体"/>
          <w:sz w:val="28"/>
          <w:szCs w:val="28"/>
        </w:rPr>
        <w:t>）</w:t>
      </w:r>
    </w:p>
    <w:p>
      <w:pPr>
        <w:spacing w:line="360" w:lineRule="auto"/>
        <w:ind w:firstLine="560" w:firstLineChars="200"/>
        <w:rPr>
          <w:rFonts w:hint="eastAsia" w:ascii="仿宋_GB2312" w:hAnsi="宋体" w:eastAsia="仿宋_GB2312" w:cs="宋体"/>
          <w:sz w:val="28"/>
          <w:szCs w:val="28"/>
        </w:rPr>
      </w:pPr>
      <w:r>
        <w:rPr>
          <w:rFonts w:hint="eastAsia" w:ascii="仿宋_GB2312" w:hAnsi="宋体" w:eastAsia="仿宋_GB2312" w:cs="宋体"/>
          <w:sz w:val="28"/>
          <w:szCs w:val="28"/>
          <w:lang w:val="en-US" w:eastAsia="zh-CN"/>
        </w:rPr>
        <w:t>5</w:t>
      </w:r>
      <w:r>
        <w:rPr>
          <w:rFonts w:hint="eastAsia" w:ascii="仿宋_GB2312" w:hAnsi="宋体" w:eastAsia="仿宋_GB2312" w:cs="宋体"/>
          <w:sz w:val="28"/>
          <w:szCs w:val="28"/>
        </w:rPr>
        <w:t>.</w:t>
      </w:r>
      <w:r>
        <w:rPr>
          <w:rFonts w:hint="eastAsia" w:ascii="仿宋_GB2312" w:hAnsi="宋体" w:eastAsia="仿宋_GB2312" w:cs="宋体"/>
          <w:sz w:val="28"/>
          <w:szCs w:val="28"/>
          <w:lang w:val="en-US" w:eastAsia="zh-CN"/>
        </w:rPr>
        <w:t>民事起诉状及证据清单</w:t>
      </w:r>
      <w:r>
        <w:rPr>
          <w:rFonts w:hint="eastAsia" w:ascii="仿宋_GB2312" w:hAnsi="宋体" w:eastAsia="仿宋_GB2312" w:cs="宋体"/>
          <w:sz w:val="28"/>
          <w:szCs w:val="28"/>
        </w:rPr>
        <w:t>一份（</w:t>
      </w:r>
      <w:r>
        <w:rPr>
          <w:rFonts w:hint="eastAsia" w:ascii="仿宋_GB2312" w:hAnsi="宋体" w:eastAsia="仿宋_GB2312" w:cs="宋体"/>
          <w:sz w:val="28"/>
          <w:szCs w:val="28"/>
          <w:lang w:val="en-US" w:eastAsia="zh-CN"/>
        </w:rPr>
        <w:t>子</w:t>
      </w:r>
      <w:r>
        <w:rPr>
          <w:rFonts w:hint="eastAsia" w:ascii="仿宋_GB2312" w:hAnsi="宋体" w:eastAsia="仿宋_GB2312" w:cs="宋体"/>
          <w:sz w:val="28"/>
          <w:szCs w:val="28"/>
        </w:rPr>
        <w:t>模块</w:t>
      </w:r>
      <w:r>
        <w:rPr>
          <w:rFonts w:hint="eastAsia" w:ascii="仿宋_GB2312" w:hAnsi="宋体" w:eastAsia="仿宋_GB2312" w:cs="宋体"/>
          <w:sz w:val="28"/>
          <w:szCs w:val="28"/>
          <w:lang w:val="en-US" w:eastAsia="zh-CN"/>
        </w:rPr>
        <w:t>1</w:t>
      </w:r>
      <w:r>
        <w:rPr>
          <w:rFonts w:hint="eastAsia" w:ascii="仿宋_GB2312" w:hAnsi="宋体" w:eastAsia="仿宋_GB2312" w:cs="宋体"/>
          <w:sz w:val="28"/>
          <w:szCs w:val="28"/>
        </w:rPr>
        <w:t>提交成果）</w:t>
      </w:r>
    </w:p>
    <w:p>
      <w:pPr>
        <w:spacing w:line="360" w:lineRule="auto"/>
        <w:ind w:firstLine="560" w:firstLineChars="200"/>
        <w:rPr>
          <w:rFonts w:hint="eastAsia" w:ascii="仿宋_GB2312" w:hAnsi="宋体" w:eastAsia="仿宋_GB2312" w:cs="宋体"/>
          <w:sz w:val="28"/>
          <w:szCs w:val="28"/>
        </w:rPr>
      </w:pPr>
      <w:r>
        <w:rPr>
          <w:rFonts w:hint="eastAsia" w:ascii="仿宋_GB2312" w:hAnsi="宋体" w:eastAsia="仿宋_GB2312" w:cs="宋体"/>
          <w:sz w:val="28"/>
          <w:szCs w:val="28"/>
          <w:lang w:val="en-US" w:eastAsia="zh-CN"/>
        </w:rPr>
        <w:t>6</w:t>
      </w:r>
      <w:r>
        <w:rPr>
          <w:rFonts w:hint="eastAsia" w:ascii="仿宋_GB2312" w:hAnsi="宋体" w:eastAsia="仿宋_GB2312" w:cs="宋体"/>
          <w:sz w:val="28"/>
          <w:szCs w:val="28"/>
        </w:rPr>
        <w:t>.</w:t>
      </w:r>
      <w:r>
        <w:rPr>
          <w:rFonts w:hint="eastAsia" w:ascii="仿宋_GB2312" w:hAnsi="宋体" w:eastAsia="仿宋_GB2312" w:cs="宋体"/>
          <w:sz w:val="28"/>
          <w:szCs w:val="28"/>
          <w:lang w:val="en-US" w:eastAsia="zh-CN"/>
        </w:rPr>
        <w:t>民事一审判决书一份</w:t>
      </w:r>
      <w:r>
        <w:rPr>
          <w:rFonts w:hint="eastAsia" w:ascii="仿宋_GB2312" w:hAnsi="宋体" w:eastAsia="仿宋_GB2312" w:cs="宋体"/>
          <w:sz w:val="28"/>
          <w:szCs w:val="28"/>
        </w:rPr>
        <w:t>（见材料</w:t>
      </w:r>
      <w:r>
        <w:rPr>
          <w:rFonts w:hint="eastAsia" w:ascii="仿宋_GB2312" w:hAnsi="宋体" w:eastAsia="仿宋_GB2312" w:cs="宋体"/>
          <w:sz w:val="28"/>
          <w:szCs w:val="28"/>
          <w:lang w:val="en-US" w:eastAsia="zh-CN"/>
        </w:rPr>
        <w:t>5</w:t>
      </w:r>
      <w:r>
        <w:rPr>
          <w:rFonts w:hint="eastAsia" w:ascii="仿宋_GB2312" w:hAnsi="宋体" w:eastAsia="仿宋_GB2312" w:cs="宋体"/>
          <w:sz w:val="28"/>
          <w:szCs w:val="28"/>
        </w:rPr>
        <w:t>）</w:t>
      </w:r>
    </w:p>
    <w:p>
      <w:pPr>
        <w:spacing w:line="360" w:lineRule="auto"/>
        <w:ind w:firstLine="560" w:firstLineChars="200"/>
        <w:rPr>
          <w:rFonts w:hint="eastAsia" w:ascii="仿宋_GB2312" w:hAnsi="宋体" w:eastAsia="仿宋_GB2312" w:cs="宋体"/>
          <w:sz w:val="28"/>
          <w:szCs w:val="28"/>
        </w:rPr>
      </w:pPr>
      <w:r>
        <w:rPr>
          <w:rFonts w:hint="eastAsia" w:ascii="仿宋_GB2312" w:hAnsi="宋体" w:eastAsia="仿宋_GB2312" w:cs="宋体"/>
          <w:sz w:val="28"/>
          <w:szCs w:val="28"/>
          <w:lang w:val="en-US" w:eastAsia="zh-CN"/>
        </w:rPr>
        <w:t>7</w:t>
      </w:r>
      <w:r>
        <w:rPr>
          <w:rFonts w:hint="eastAsia" w:ascii="仿宋_GB2312" w:hAnsi="宋体" w:eastAsia="仿宋_GB2312" w:cs="宋体"/>
          <w:sz w:val="28"/>
          <w:szCs w:val="28"/>
        </w:rPr>
        <w:t>.空白卷宗目录一份（见材料</w:t>
      </w:r>
      <w:r>
        <w:rPr>
          <w:rFonts w:hint="eastAsia" w:ascii="仿宋_GB2312" w:hAnsi="宋体" w:eastAsia="仿宋_GB2312" w:cs="宋体"/>
          <w:sz w:val="28"/>
          <w:szCs w:val="28"/>
          <w:lang w:val="en-US" w:eastAsia="zh-CN"/>
        </w:rPr>
        <w:t>6</w:t>
      </w:r>
      <w:r>
        <w:rPr>
          <w:rFonts w:hint="eastAsia" w:ascii="仿宋_GB2312" w:hAnsi="宋体" w:eastAsia="仿宋_GB2312" w:cs="宋体"/>
          <w:sz w:val="28"/>
          <w:szCs w:val="28"/>
        </w:rPr>
        <w:t>）</w:t>
      </w:r>
    </w:p>
    <w:p>
      <w:pPr>
        <w:spacing w:line="360" w:lineRule="auto"/>
        <w:ind w:firstLine="560" w:firstLineChars="200"/>
        <w:rPr>
          <w:rFonts w:ascii="仿宋_GB2312" w:hAnsi="宋体" w:eastAsia="仿宋_GB2312" w:cs="宋体"/>
          <w:snapToGrid w:val="0"/>
          <w:sz w:val="28"/>
          <w:szCs w:val="28"/>
        </w:rPr>
      </w:pPr>
      <w:r>
        <w:rPr>
          <w:rFonts w:hint="eastAsia" w:ascii="仿宋_GB2312" w:hAnsi="宋体" w:eastAsia="仿宋_GB2312" w:cs="宋体"/>
          <w:snapToGrid w:val="0"/>
          <w:sz w:val="28"/>
          <w:szCs w:val="28"/>
          <w:lang w:val="en-US" w:eastAsia="zh-CN"/>
        </w:rPr>
        <w:t>8</w:t>
      </w:r>
      <w:r>
        <w:rPr>
          <w:rFonts w:hint="eastAsia" w:ascii="仿宋_GB2312" w:hAnsi="宋体" w:eastAsia="仿宋_GB2312" w:cs="宋体"/>
          <w:snapToGrid w:val="0"/>
          <w:sz w:val="28"/>
          <w:szCs w:val="28"/>
        </w:rPr>
        <w:t>.立案登记表、受理案件通知书、开庭公告、唐*身份证复印件、史**身份证复印件、开庭笔录、应诉通知书、交纳诉讼费手续、开庭传票、</w:t>
      </w:r>
      <w:r>
        <w:rPr>
          <w:rFonts w:hint="eastAsia" w:ascii="仿宋_GB2312" w:hAnsi="宋体" w:eastAsia="仿宋_GB2312" w:cs="宋体"/>
          <w:snapToGrid w:val="0"/>
          <w:sz w:val="28"/>
          <w:szCs w:val="28"/>
          <w:lang w:val="en-US" w:eastAsia="zh-CN"/>
        </w:rPr>
        <w:t>合议庭评议案件笔录、</w:t>
      </w:r>
      <w:r>
        <w:rPr>
          <w:rFonts w:hint="eastAsia" w:ascii="仿宋_GB2312" w:hAnsi="宋体" w:eastAsia="仿宋_GB2312" w:cs="宋体"/>
          <w:snapToGrid w:val="0"/>
          <w:sz w:val="28"/>
          <w:szCs w:val="28"/>
        </w:rPr>
        <w:t>宣判笔录各一份，送达回证（</w:t>
      </w:r>
      <w:r>
        <w:rPr>
          <w:rFonts w:hint="eastAsia" w:ascii="仿宋_GB2312" w:hAnsi="宋体" w:eastAsia="仿宋_GB2312" w:cs="宋体"/>
          <w:snapToGrid w:val="0"/>
          <w:sz w:val="28"/>
          <w:szCs w:val="28"/>
          <w:lang w:val="en-US" w:eastAsia="zh-CN"/>
        </w:rPr>
        <w:t>四</w:t>
      </w:r>
      <w:r>
        <w:rPr>
          <w:rFonts w:hint="eastAsia" w:ascii="仿宋_GB2312" w:hAnsi="宋体" w:eastAsia="仿宋_GB2312" w:cs="宋体"/>
          <w:snapToGrid w:val="0"/>
          <w:sz w:val="28"/>
          <w:szCs w:val="28"/>
        </w:rPr>
        <w:t>份）（共计</w:t>
      </w:r>
      <w:r>
        <w:rPr>
          <w:rFonts w:hint="eastAsia" w:ascii="仿宋_GB2312" w:hAnsi="宋体" w:eastAsia="仿宋_GB2312" w:cs="宋体"/>
          <w:snapToGrid w:val="0"/>
          <w:sz w:val="28"/>
          <w:szCs w:val="28"/>
          <w:lang w:val="en-US" w:eastAsia="zh-CN"/>
        </w:rPr>
        <w:t>十五</w:t>
      </w:r>
      <w:r>
        <w:rPr>
          <w:rFonts w:hint="eastAsia" w:ascii="仿宋_GB2312" w:hAnsi="宋体" w:eastAsia="仿宋_GB2312" w:cs="宋体"/>
          <w:snapToGrid w:val="0"/>
          <w:sz w:val="28"/>
          <w:szCs w:val="28"/>
        </w:rPr>
        <w:t>份，均以文书名称表示。例：A4白纸上写明“立案登记表”，表明该张A4纸为立案登记表）（见材料</w:t>
      </w:r>
      <w:r>
        <w:rPr>
          <w:rFonts w:hint="eastAsia" w:ascii="仿宋_GB2312" w:hAnsi="宋体" w:eastAsia="仿宋_GB2312" w:cs="宋体"/>
          <w:snapToGrid w:val="0"/>
          <w:sz w:val="28"/>
          <w:szCs w:val="28"/>
          <w:lang w:val="en-US" w:eastAsia="zh-CN"/>
        </w:rPr>
        <w:t>7</w:t>
      </w:r>
      <w:r>
        <w:rPr>
          <w:rFonts w:hint="eastAsia" w:ascii="仿宋_GB2312" w:hAnsi="宋体" w:eastAsia="仿宋_GB2312" w:cs="宋体"/>
          <w:snapToGrid w:val="0"/>
          <w:sz w:val="28"/>
          <w:szCs w:val="28"/>
        </w:rPr>
        <w:t>）</w:t>
      </w:r>
    </w:p>
    <w:p>
      <w:pPr>
        <w:spacing w:line="360" w:lineRule="auto"/>
        <w:ind w:firstLine="560" w:firstLineChars="200"/>
        <w:rPr>
          <w:rFonts w:ascii="仿宋_GB2312" w:hAnsi="宋体" w:eastAsia="仿宋_GB2312" w:cs="宋体"/>
          <w:snapToGrid w:val="0"/>
          <w:sz w:val="28"/>
          <w:szCs w:val="28"/>
        </w:rPr>
      </w:pPr>
      <w:r>
        <w:rPr>
          <w:rFonts w:hint="eastAsia" w:ascii="仿宋_GB2312" w:hAnsi="宋体" w:eastAsia="仿宋_GB2312" w:cs="宋体"/>
          <w:snapToGrid w:val="0"/>
          <w:sz w:val="28"/>
          <w:szCs w:val="28"/>
        </w:rPr>
        <w:t>8.其他装订材料：档案封皮（包含备考表）一张、证物袋一个、装订线一根、印章一个、密封条一张、固体胶一支、4CM以上长尾夹二个、页码机一个、黑色签字笔二支、装订机一台</w:t>
      </w: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hint="eastAsia" w:ascii="仿宋_GB2312" w:hAnsi="宋体" w:eastAsia="仿宋_GB2312"/>
          <w:b/>
          <w:sz w:val="28"/>
          <w:szCs w:val="28"/>
        </w:rPr>
      </w:pPr>
    </w:p>
    <w:p>
      <w:pPr>
        <w:adjustRightInd w:val="0"/>
        <w:snapToGrid w:val="0"/>
        <w:spacing w:line="288" w:lineRule="auto"/>
        <w:rPr>
          <w:rFonts w:ascii="仿宋_GB2312" w:hAnsi="宋体" w:eastAsia="仿宋_GB2312"/>
          <w:b/>
          <w:sz w:val="28"/>
          <w:szCs w:val="28"/>
        </w:rPr>
      </w:pPr>
      <w:r>
        <w:rPr>
          <w:rFonts w:hint="eastAsia" w:ascii="仿宋_GB2312" w:hAnsi="宋体" w:eastAsia="仿宋_GB2312"/>
          <w:b/>
          <w:sz w:val="28"/>
          <w:szCs w:val="28"/>
        </w:rPr>
        <w:t>材料</w:t>
      </w:r>
      <w:r>
        <w:rPr>
          <w:rFonts w:hint="eastAsia" w:ascii="仿宋_GB2312" w:hAnsi="宋体" w:eastAsia="仿宋_GB2312"/>
          <w:b/>
          <w:sz w:val="28"/>
          <w:szCs w:val="28"/>
          <w:lang w:val="en-US" w:eastAsia="zh-CN"/>
        </w:rPr>
        <w:t>5</w:t>
      </w:r>
      <w:r>
        <w:rPr>
          <w:rFonts w:hint="eastAsia" w:ascii="仿宋_GB2312" w:hAnsi="宋体" w:eastAsia="仿宋_GB2312"/>
          <w:b/>
          <w:sz w:val="28"/>
          <w:szCs w:val="28"/>
        </w:rPr>
        <w:t>：</w:t>
      </w:r>
    </w:p>
    <w:p>
      <w:pPr>
        <w:spacing w:line="360" w:lineRule="auto"/>
        <w:ind w:firstLine="1476" w:firstLineChars="175"/>
        <w:jc w:val="center"/>
        <w:rPr>
          <w:rFonts w:ascii="仿宋_GB2312" w:hAnsi="宋体" w:eastAsia="仿宋_GB2312" w:cs="宋体"/>
          <w:b/>
          <w:bCs/>
          <w:snapToGrid w:val="0"/>
          <w:sz w:val="84"/>
          <w:szCs w:val="84"/>
        </w:rPr>
      </w:pPr>
    </w:p>
    <w:p>
      <w:pPr>
        <w:spacing w:line="360" w:lineRule="auto"/>
        <w:ind w:firstLine="1476" w:firstLineChars="175"/>
        <w:jc w:val="center"/>
        <w:rPr>
          <w:rFonts w:ascii="仿宋_GB2312" w:hAnsi="宋体" w:eastAsia="仿宋_GB2312" w:cs="宋体"/>
          <w:b/>
          <w:bCs/>
          <w:snapToGrid w:val="0"/>
          <w:sz w:val="84"/>
          <w:szCs w:val="84"/>
        </w:rPr>
      </w:pPr>
    </w:p>
    <w:p>
      <w:pPr>
        <w:spacing w:line="360" w:lineRule="auto"/>
        <w:ind w:firstLine="1476" w:firstLineChars="175"/>
        <w:jc w:val="center"/>
        <w:rPr>
          <w:rFonts w:ascii="仿宋_GB2312" w:hAnsi="宋体" w:eastAsia="仿宋_GB2312" w:cs="宋体"/>
          <w:b/>
          <w:bCs/>
          <w:snapToGrid w:val="0"/>
          <w:sz w:val="84"/>
          <w:szCs w:val="84"/>
        </w:rPr>
      </w:pPr>
    </w:p>
    <w:p>
      <w:pPr>
        <w:spacing w:line="360" w:lineRule="auto"/>
        <w:ind w:firstLine="1476" w:firstLineChars="175"/>
        <w:jc w:val="center"/>
        <w:rPr>
          <w:rFonts w:ascii="仿宋_GB2312" w:hAnsi="宋体" w:eastAsia="仿宋_GB2312" w:cs="宋体"/>
          <w:b/>
          <w:bCs/>
          <w:snapToGrid w:val="0"/>
          <w:sz w:val="84"/>
          <w:szCs w:val="84"/>
        </w:rPr>
      </w:pPr>
    </w:p>
    <w:p>
      <w:pPr>
        <w:spacing w:line="360" w:lineRule="auto"/>
        <w:jc w:val="center"/>
        <w:rPr>
          <w:rFonts w:hint="default" w:ascii="仿宋_GB2312" w:hAnsi="宋体" w:eastAsia="仿宋_GB2312" w:cs="宋体"/>
          <w:b/>
          <w:bCs/>
          <w:snapToGrid w:val="0"/>
          <w:sz w:val="84"/>
          <w:szCs w:val="84"/>
          <w:lang w:val="en-US" w:eastAsia="zh-CN"/>
        </w:rPr>
      </w:pPr>
      <w:r>
        <w:rPr>
          <w:rFonts w:hint="eastAsia" w:ascii="仿宋_GB2312" w:hAnsi="宋体" w:eastAsia="仿宋_GB2312" w:cs="宋体"/>
          <w:b/>
          <w:bCs/>
          <w:snapToGrid w:val="0"/>
          <w:sz w:val="84"/>
          <w:szCs w:val="84"/>
          <w:lang w:val="en-US" w:eastAsia="zh-CN"/>
        </w:rPr>
        <w:t>民事一审判决书</w:t>
      </w:r>
    </w:p>
    <w:p>
      <w:pPr>
        <w:spacing w:line="360" w:lineRule="auto"/>
        <w:jc w:val="center"/>
        <w:rPr>
          <w:rFonts w:ascii="仿宋_GB2312" w:hAnsi="宋体" w:eastAsia="仿宋_GB2312" w:cs="宋体"/>
          <w:b/>
          <w:bCs/>
          <w:snapToGrid w:val="0"/>
          <w:sz w:val="28"/>
          <w:szCs w:val="28"/>
        </w:rPr>
      </w:pPr>
      <w:r>
        <w:rPr>
          <w:rFonts w:hint="eastAsia" w:ascii="仿宋_GB2312" w:hAnsi="宋体" w:eastAsia="仿宋_GB2312" w:cs="宋体"/>
          <w:b/>
          <w:bCs/>
          <w:snapToGrid w:val="0"/>
          <w:sz w:val="28"/>
          <w:szCs w:val="28"/>
        </w:rPr>
        <w:t>（正文略）</w:t>
      </w:r>
    </w:p>
    <w:p>
      <w:pPr>
        <w:spacing w:line="360" w:lineRule="auto"/>
        <w:ind w:firstLine="490" w:firstLineChars="175"/>
        <w:rPr>
          <w:rFonts w:ascii="仿宋_GB2312" w:hAnsi="宋体" w:eastAsia="仿宋_GB2312" w:cs="宋体"/>
          <w:snapToGrid w:val="0"/>
          <w:sz w:val="28"/>
          <w:szCs w:val="28"/>
        </w:rPr>
      </w:pPr>
    </w:p>
    <w:p>
      <w:pPr>
        <w:spacing w:line="360" w:lineRule="auto"/>
        <w:ind w:firstLine="490" w:firstLineChars="175"/>
        <w:rPr>
          <w:rFonts w:ascii="仿宋_GB2312" w:hAnsi="宋体" w:eastAsia="仿宋_GB2312" w:cs="宋体"/>
          <w:snapToGrid w:val="0"/>
          <w:sz w:val="28"/>
          <w:szCs w:val="28"/>
        </w:rPr>
      </w:pPr>
    </w:p>
    <w:p>
      <w:pPr>
        <w:pStyle w:val="10"/>
        <w:rPr>
          <w:rFonts w:ascii="仿宋_GB2312" w:hAnsi="宋体" w:eastAsia="仿宋_GB2312" w:cs="宋体"/>
          <w:snapToGrid w:val="0"/>
          <w:sz w:val="28"/>
          <w:szCs w:val="28"/>
        </w:rPr>
      </w:pPr>
    </w:p>
    <w:p>
      <w:pPr>
        <w:pStyle w:val="10"/>
        <w:rPr>
          <w:rFonts w:ascii="仿宋_GB2312" w:hAnsi="宋体" w:eastAsia="仿宋_GB2312" w:cs="宋体"/>
          <w:snapToGrid w:val="0"/>
          <w:sz w:val="28"/>
          <w:szCs w:val="28"/>
        </w:rPr>
      </w:pPr>
    </w:p>
    <w:p>
      <w:pPr>
        <w:pStyle w:val="10"/>
        <w:rPr>
          <w:rFonts w:ascii="仿宋_GB2312" w:hAnsi="宋体" w:eastAsia="仿宋_GB2312" w:cs="宋体"/>
          <w:snapToGrid w:val="0"/>
          <w:sz w:val="28"/>
          <w:szCs w:val="28"/>
        </w:rPr>
      </w:pPr>
    </w:p>
    <w:p>
      <w:pPr>
        <w:pStyle w:val="10"/>
        <w:rPr>
          <w:rFonts w:ascii="仿宋_GB2312" w:hAnsi="宋体" w:eastAsia="仿宋_GB2312" w:cs="宋体"/>
          <w:snapToGrid w:val="0"/>
          <w:sz w:val="28"/>
          <w:szCs w:val="28"/>
        </w:rPr>
      </w:pPr>
    </w:p>
    <w:p>
      <w:pPr>
        <w:spacing w:line="360" w:lineRule="auto"/>
        <w:ind w:firstLine="490" w:firstLineChars="175"/>
        <w:rPr>
          <w:rFonts w:ascii="仿宋_GB2312" w:hAnsi="宋体" w:eastAsia="仿宋_GB2312" w:cs="宋体"/>
          <w:snapToGrid w:val="0"/>
          <w:sz w:val="28"/>
          <w:szCs w:val="28"/>
        </w:rPr>
      </w:pPr>
    </w:p>
    <w:p>
      <w:pPr>
        <w:pStyle w:val="10"/>
        <w:rPr>
          <w:rFonts w:ascii="仿宋_GB2312" w:hAnsi="宋体" w:eastAsia="仿宋_GB2312" w:cs="宋体"/>
          <w:snapToGrid w:val="0"/>
          <w:sz w:val="28"/>
          <w:szCs w:val="28"/>
        </w:rPr>
      </w:pPr>
    </w:p>
    <w:p>
      <w:pPr>
        <w:pStyle w:val="10"/>
        <w:rPr>
          <w:rFonts w:ascii="仿宋_GB2312" w:hAnsi="宋体" w:eastAsia="仿宋_GB2312" w:cs="宋体"/>
          <w:snapToGrid w:val="0"/>
          <w:sz w:val="28"/>
          <w:szCs w:val="28"/>
        </w:rPr>
      </w:pPr>
    </w:p>
    <w:p>
      <w:pPr>
        <w:spacing w:line="360" w:lineRule="auto"/>
        <w:ind w:firstLine="490" w:firstLineChars="175"/>
        <w:rPr>
          <w:rFonts w:ascii="仿宋_GB2312" w:hAnsi="宋体" w:eastAsia="仿宋_GB2312" w:cs="宋体"/>
          <w:snapToGrid w:val="0"/>
          <w:sz w:val="28"/>
          <w:szCs w:val="28"/>
        </w:rPr>
      </w:pPr>
    </w:p>
    <w:p>
      <w:pPr>
        <w:adjustRightInd w:val="0"/>
        <w:snapToGrid w:val="0"/>
        <w:spacing w:line="288" w:lineRule="auto"/>
        <w:rPr>
          <w:rFonts w:ascii="仿宋_GB2312" w:hAnsi="宋体" w:eastAsia="仿宋_GB2312"/>
          <w:b/>
          <w:sz w:val="28"/>
          <w:szCs w:val="28"/>
        </w:rPr>
      </w:pPr>
      <w:r>
        <w:rPr>
          <w:rFonts w:hint="eastAsia" w:ascii="仿宋_GB2312" w:hAnsi="宋体" w:eastAsia="仿宋_GB2312"/>
          <w:b/>
          <w:sz w:val="28"/>
          <w:szCs w:val="28"/>
        </w:rPr>
        <w:t>材料</w:t>
      </w:r>
      <w:r>
        <w:rPr>
          <w:rFonts w:hint="eastAsia" w:ascii="仿宋_GB2312" w:hAnsi="宋体" w:eastAsia="仿宋_GB2312"/>
          <w:b/>
          <w:sz w:val="28"/>
          <w:szCs w:val="28"/>
          <w:lang w:val="en-US" w:eastAsia="zh-CN"/>
        </w:rPr>
        <w:t>6</w:t>
      </w:r>
      <w:r>
        <w:rPr>
          <w:rFonts w:hint="eastAsia" w:ascii="仿宋_GB2312" w:hAnsi="宋体" w:eastAsia="仿宋_GB2312"/>
          <w:b/>
          <w:sz w:val="28"/>
          <w:szCs w:val="28"/>
        </w:rPr>
        <w:t>：空白卷宗目录</w:t>
      </w:r>
    </w:p>
    <w:tbl>
      <w:tblPr>
        <w:tblStyle w:val="11"/>
        <w:tblpPr w:leftFromText="180" w:rightFromText="180" w:vertAnchor="text" w:horzAnchor="page" w:tblpX="1937" w:tblpY="153"/>
        <w:tblOverlap w:val="never"/>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2244"/>
        <w:gridCol w:w="970"/>
        <w:gridCol w:w="3130"/>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3" w:hRule="atLeast"/>
        </w:trPr>
        <w:tc>
          <w:tcPr>
            <w:tcW w:w="8280" w:type="dxa"/>
            <w:gridSpan w:val="5"/>
            <w:tcBorders>
              <w:top w:val="single" w:color="auto" w:sz="8" w:space="0"/>
              <w:left w:val="single" w:color="auto" w:sz="8" w:space="0"/>
              <w:bottom w:val="single" w:color="auto" w:sz="4" w:space="0"/>
              <w:right w:val="single" w:color="auto" w:sz="8" w:space="0"/>
            </w:tcBorders>
            <w:noWrap/>
            <w:vAlign w:val="center"/>
          </w:tcPr>
          <w:p>
            <w:pPr>
              <w:ind w:firstLine="880" w:firstLineChars="200"/>
              <w:jc w:val="center"/>
              <w:rPr>
                <w:rFonts w:ascii="宋体" w:hAnsi="宋体" w:cs="宋体"/>
                <w:sz w:val="24"/>
                <w:szCs w:val="24"/>
              </w:rPr>
            </w:pPr>
            <w:r>
              <w:rPr>
                <w:rFonts w:hint="eastAsia" w:ascii="宋体" w:hAnsi="宋体" w:cs="宋体"/>
                <w:sz w:val="44"/>
                <w:szCs w:val="44"/>
              </w:rPr>
              <w:t>卷宗目录（诉讼案卷专用）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vAlign w:val="center"/>
          </w:tcPr>
          <w:p>
            <w:pPr>
              <w:ind w:firstLine="560" w:firstLineChars="200"/>
              <w:jc w:val="center"/>
              <w:rPr>
                <w:rFonts w:ascii="宋体" w:hAnsi="宋体" w:cs="宋体"/>
                <w:sz w:val="28"/>
                <w:szCs w:val="28"/>
              </w:rPr>
            </w:pPr>
            <w:r>
              <w:rPr>
                <w:rFonts w:hint="eastAsia" w:ascii="宋体" w:hAnsi="宋体" w:cs="宋体"/>
                <w:sz w:val="28"/>
                <w:szCs w:val="28"/>
              </w:rPr>
              <w:t>文件名称</w:t>
            </w:r>
          </w:p>
        </w:tc>
        <w:tc>
          <w:tcPr>
            <w:tcW w:w="970" w:type="dxa"/>
            <w:tcBorders>
              <w:top w:val="single" w:color="auto" w:sz="4" w:space="0"/>
              <w:left w:val="single" w:color="auto" w:sz="4" w:space="0"/>
              <w:bottom w:val="single" w:color="auto" w:sz="4" w:space="0"/>
              <w:right w:val="double" w:color="auto" w:sz="4" w:space="0"/>
            </w:tcBorders>
            <w:noWrap/>
            <w:vAlign w:val="center"/>
          </w:tcPr>
          <w:p>
            <w:pPr>
              <w:jc w:val="center"/>
              <w:rPr>
                <w:rFonts w:ascii="宋体" w:hAnsi="宋体" w:cs="宋体"/>
                <w:sz w:val="28"/>
                <w:szCs w:val="28"/>
              </w:rPr>
            </w:pPr>
            <w:r>
              <w:rPr>
                <w:rFonts w:hint="eastAsia" w:ascii="宋体" w:hAnsi="宋体" w:cs="宋体"/>
                <w:sz w:val="28"/>
                <w:szCs w:val="28"/>
              </w:rPr>
              <w:t>页次</w:t>
            </w:r>
          </w:p>
        </w:tc>
        <w:tc>
          <w:tcPr>
            <w:tcW w:w="3130" w:type="dxa"/>
            <w:tcBorders>
              <w:top w:val="single" w:color="auto" w:sz="4" w:space="0"/>
              <w:left w:val="nil"/>
              <w:bottom w:val="single" w:color="auto" w:sz="4" w:space="0"/>
              <w:right w:val="single" w:color="auto" w:sz="4" w:space="0"/>
            </w:tcBorders>
            <w:noWrap/>
            <w:vAlign w:val="center"/>
          </w:tcPr>
          <w:p>
            <w:pPr>
              <w:ind w:firstLine="560" w:firstLineChars="200"/>
              <w:jc w:val="center"/>
              <w:rPr>
                <w:rFonts w:ascii="宋体" w:hAnsi="宋体" w:cs="宋体"/>
                <w:sz w:val="28"/>
                <w:szCs w:val="28"/>
              </w:rPr>
            </w:pPr>
            <w:r>
              <w:rPr>
                <w:rFonts w:hint="eastAsia" w:ascii="宋体" w:hAnsi="宋体" w:cs="宋体"/>
                <w:sz w:val="28"/>
                <w:szCs w:val="28"/>
              </w:rPr>
              <w:t>文件名称</w:t>
            </w:r>
          </w:p>
        </w:tc>
        <w:tc>
          <w:tcPr>
            <w:tcW w:w="1210" w:type="dxa"/>
            <w:tcBorders>
              <w:top w:val="single" w:color="auto" w:sz="4" w:space="0"/>
              <w:left w:val="single" w:color="auto" w:sz="4" w:space="0"/>
              <w:bottom w:val="single" w:color="auto" w:sz="4" w:space="0"/>
              <w:right w:val="single" w:color="auto" w:sz="8" w:space="0"/>
            </w:tcBorders>
            <w:noWrap/>
            <w:vAlign w:val="center"/>
          </w:tcPr>
          <w:p>
            <w:pPr>
              <w:jc w:val="center"/>
              <w:rPr>
                <w:rFonts w:ascii="宋体" w:hAnsi="宋体" w:cs="宋体"/>
                <w:sz w:val="28"/>
                <w:szCs w:val="28"/>
              </w:rPr>
            </w:pPr>
            <w:r>
              <w:rPr>
                <w:rFonts w:hint="eastAsia" w:ascii="宋体" w:hAnsi="宋体" w:cs="宋体"/>
                <w:sz w:val="28"/>
                <w:szCs w:val="28"/>
              </w:rPr>
              <w:t>页次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tcPr>
          <w:p>
            <w:pPr>
              <w:ind w:firstLine="480" w:firstLineChars="200"/>
              <w:jc w:val="center"/>
              <w:rPr>
                <w:rFonts w:ascii="宋体" w:hAnsi="宋体" w:cs="宋体"/>
                <w:sz w:val="24"/>
                <w:szCs w:val="24"/>
              </w:rPr>
            </w:pPr>
          </w:p>
        </w:tc>
        <w:tc>
          <w:tcPr>
            <w:tcW w:w="970" w:type="dxa"/>
            <w:tcBorders>
              <w:top w:val="single" w:color="auto" w:sz="4" w:space="0"/>
              <w:left w:val="single" w:color="auto" w:sz="4" w:space="0"/>
              <w:bottom w:val="single" w:color="auto" w:sz="4" w:space="0"/>
              <w:right w:val="double" w:color="auto" w:sz="4" w:space="0"/>
            </w:tcBorders>
            <w:noWrap/>
          </w:tcPr>
          <w:p>
            <w:pPr>
              <w:ind w:firstLine="480" w:firstLineChars="200"/>
              <w:jc w:val="center"/>
              <w:rPr>
                <w:rFonts w:ascii="宋体" w:hAnsi="宋体" w:cs="宋体"/>
                <w:sz w:val="24"/>
                <w:szCs w:val="24"/>
              </w:rPr>
            </w:pPr>
          </w:p>
        </w:tc>
        <w:tc>
          <w:tcPr>
            <w:tcW w:w="3130" w:type="dxa"/>
            <w:tcBorders>
              <w:top w:val="single" w:color="auto" w:sz="4" w:space="0"/>
              <w:left w:val="nil"/>
              <w:bottom w:val="single" w:color="auto" w:sz="4" w:space="0"/>
              <w:right w:val="single" w:color="auto" w:sz="4" w:space="0"/>
            </w:tcBorders>
            <w:noWrap/>
          </w:tcPr>
          <w:p>
            <w:pPr>
              <w:ind w:firstLine="480" w:firstLineChars="200"/>
              <w:jc w:val="center"/>
              <w:rPr>
                <w:rFonts w:ascii="宋体" w:hAnsi="宋体" w:cs="宋体"/>
                <w:sz w:val="24"/>
                <w:szCs w:val="24"/>
              </w:rPr>
            </w:pPr>
          </w:p>
        </w:tc>
        <w:tc>
          <w:tcPr>
            <w:tcW w:w="1210" w:type="dxa"/>
            <w:tcBorders>
              <w:top w:val="single" w:color="auto" w:sz="4" w:space="0"/>
              <w:left w:val="single" w:color="auto" w:sz="4" w:space="0"/>
              <w:bottom w:val="single" w:color="auto" w:sz="4" w:space="0"/>
              <w:right w:val="single" w:color="auto" w:sz="8" w:space="0"/>
            </w:tcBorders>
            <w:noWrap/>
          </w:tcPr>
          <w:p>
            <w:pPr>
              <w:ind w:firstLine="480" w:firstLineChars="20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tcPr>
          <w:p>
            <w:pPr>
              <w:ind w:firstLine="480" w:firstLineChars="200"/>
              <w:jc w:val="center"/>
              <w:rPr>
                <w:rFonts w:ascii="宋体" w:hAnsi="宋体" w:cs="宋体"/>
                <w:sz w:val="24"/>
                <w:szCs w:val="24"/>
              </w:rPr>
            </w:pPr>
          </w:p>
        </w:tc>
        <w:tc>
          <w:tcPr>
            <w:tcW w:w="970" w:type="dxa"/>
            <w:tcBorders>
              <w:top w:val="single" w:color="auto" w:sz="4" w:space="0"/>
              <w:left w:val="single" w:color="auto" w:sz="4" w:space="0"/>
              <w:bottom w:val="single" w:color="auto" w:sz="4" w:space="0"/>
              <w:right w:val="double" w:color="auto" w:sz="4" w:space="0"/>
            </w:tcBorders>
            <w:noWrap/>
          </w:tcPr>
          <w:p>
            <w:pPr>
              <w:ind w:firstLine="480" w:firstLineChars="200"/>
              <w:jc w:val="center"/>
              <w:rPr>
                <w:rFonts w:ascii="宋体" w:hAnsi="宋体" w:cs="宋体"/>
                <w:sz w:val="24"/>
                <w:szCs w:val="24"/>
              </w:rPr>
            </w:pPr>
          </w:p>
        </w:tc>
        <w:tc>
          <w:tcPr>
            <w:tcW w:w="3130" w:type="dxa"/>
            <w:tcBorders>
              <w:top w:val="single" w:color="auto" w:sz="4" w:space="0"/>
              <w:left w:val="nil"/>
              <w:bottom w:val="single" w:color="auto" w:sz="4" w:space="0"/>
              <w:right w:val="single" w:color="auto" w:sz="4" w:space="0"/>
            </w:tcBorders>
            <w:noWrap/>
          </w:tcPr>
          <w:p>
            <w:pPr>
              <w:ind w:firstLine="480" w:firstLineChars="200"/>
              <w:jc w:val="center"/>
              <w:rPr>
                <w:rFonts w:ascii="宋体" w:hAnsi="宋体" w:cs="宋体"/>
                <w:sz w:val="24"/>
                <w:szCs w:val="24"/>
              </w:rPr>
            </w:pPr>
          </w:p>
        </w:tc>
        <w:tc>
          <w:tcPr>
            <w:tcW w:w="1210" w:type="dxa"/>
            <w:tcBorders>
              <w:top w:val="single" w:color="auto" w:sz="4" w:space="0"/>
              <w:left w:val="single" w:color="auto" w:sz="4" w:space="0"/>
              <w:bottom w:val="single" w:color="auto" w:sz="4" w:space="0"/>
              <w:right w:val="single" w:color="auto" w:sz="8" w:space="0"/>
            </w:tcBorders>
            <w:noWrap/>
          </w:tcPr>
          <w:p>
            <w:pPr>
              <w:ind w:firstLine="480" w:firstLineChars="20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tcPr>
          <w:p>
            <w:pPr>
              <w:ind w:firstLine="480" w:firstLineChars="200"/>
              <w:jc w:val="center"/>
              <w:rPr>
                <w:rFonts w:ascii="宋体" w:hAnsi="宋体" w:cs="宋体"/>
                <w:sz w:val="24"/>
                <w:szCs w:val="24"/>
              </w:rPr>
            </w:pPr>
          </w:p>
        </w:tc>
        <w:tc>
          <w:tcPr>
            <w:tcW w:w="970" w:type="dxa"/>
            <w:tcBorders>
              <w:top w:val="single" w:color="auto" w:sz="4" w:space="0"/>
              <w:left w:val="single" w:color="auto" w:sz="4" w:space="0"/>
              <w:bottom w:val="single" w:color="auto" w:sz="4" w:space="0"/>
              <w:right w:val="double" w:color="auto" w:sz="4" w:space="0"/>
            </w:tcBorders>
            <w:noWrap/>
          </w:tcPr>
          <w:p>
            <w:pPr>
              <w:ind w:firstLine="480" w:firstLineChars="200"/>
              <w:jc w:val="center"/>
              <w:rPr>
                <w:rFonts w:ascii="宋体" w:hAnsi="宋体" w:cs="宋体"/>
                <w:sz w:val="24"/>
                <w:szCs w:val="24"/>
              </w:rPr>
            </w:pPr>
          </w:p>
        </w:tc>
        <w:tc>
          <w:tcPr>
            <w:tcW w:w="3130" w:type="dxa"/>
            <w:tcBorders>
              <w:top w:val="single" w:color="auto" w:sz="4" w:space="0"/>
              <w:left w:val="nil"/>
              <w:bottom w:val="single" w:color="auto" w:sz="4" w:space="0"/>
              <w:right w:val="single" w:color="auto" w:sz="4" w:space="0"/>
            </w:tcBorders>
            <w:noWrap/>
          </w:tcPr>
          <w:p>
            <w:pPr>
              <w:ind w:firstLine="480" w:firstLineChars="200"/>
              <w:jc w:val="center"/>
              <w:rPr>
                <w:rFonts w:ascii="宋体" w:hAnsi="宋体" w:cs="宋体"/>
                <w:sz w:val="24"/>
                <w:szCs w:val="24"/>
              </w:rPr>
            </w:pPr>
          </w:p>
        </w:tc>
        <w:tc>
          <w:tcPr>
            <w:tcW w:w="1210" w:type="dxa"/>
            <w:tcBorders>
              <w:top w:val="single" w:color="auto" w:sz="4" w:space="0"/>
              <w:left w:val="single" w:color="auto" w:sz="4" w:space="0"/>
              <w:bottom w:val="single" w:color="auto" w:sz="4" w:space="0"/>
              <w:right w:val="single" w:color="auto" w:sz="8" w:space="0"/>
            </w:tcBorders>
            <w:noWrap/>
          </w:tcPr>
          <w:p>
            <w:pPr>
              <w:ind w:firstLine="480" w:firstLineChars="20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tcPr>
          <w:p>
            <w:pPr>
              <w:ind w:firstLine="480" w:firstLineChars="200"/>
              <w:jc w:val="center"/>
              <w:rPr>
                <w:rFonts w:ascii="宋体" w:hAnsi="宋体" w:cs="宋体"/>
                <w:sz w:val="24"/>
                <w:szCs w:val="24"/>
              </w:rPr>
            </w:pPr>
          </w:p>
        </w:tc>
        <w:tc>
          <w:tcPr>
            <w:tcW w:w="970" w:type="dxa"/>
            <w:tcBorders>
              <w:top w:val="single" w:color="auto" w:sz="4" w:space="0"/>
              <w:left w:val="single" w:color="auto" w:sz="4" w:space="0"/>
              <w:bottom w:val="single" w:color="auto" w:sz="4" w:space="0"/>
              <w:right w:val="double" w:color="auto" w:sz="4" w:space="0"/>
            </w:tcBorders>
            <w:noWrap/>
          </w:tcPr>
          <w:p>
            <w:pPr>
              <w:ind w:firstLine="480" w:firstLineChars="200"/>
              <w:jc w:val="center"/>
              <w:rPr>
                <w:rFonts w:ascii="宋体" w:hAnsi="宋体" w:cs="宋体"/>
                <w:sz w:val="24"/>
                <w:szCs w:val="24"/>
              </w:rPr>
            </w:pPr>
          </w:p>
        </w:tc>
        <w:tc>
          <w:tcPr>
            <w:tcW w:w="3130" w:type="dxa"/>
            <w:tcBorders>
              <w:top w:val="single" w:color="auto" w:sz="4" w:space="0"/>
              <w:left w:val="nil"/>
              <w:bottom w:val="single" w:color="auto" w:sz="4" w:space="0"/>
              <w:right w:val="single" w:color="auto" w:sz="4" w:space="0"/>
            </w:tcBorders>
            <w:noWrap/>
          </w:tcPr>
          <w:p>
            <w:pPr>
              <w:ind w:firstLine="480" w:firstLineChars="200"/>
              <w:jc w:val="center"/>
              <w:rPr>
                <w:rFonts w:ascii="宋体" w:hAnsi="宋体" w:cs="宋体"/>
                <w:sz w:val="24"/>
                <w:szCs w:val="24"/>
              </w:rPr>
            </w:pPr>
          </w:p>
        </w:tc>
        <w:tc>
          <w:tcPr>
            <w:tcW w:w="1210" w:type="dxa"/>
            <w:tcBorders>
              <w:top w:val="single" w:color="auto" w:sz="4" w:space="0"/>
              <w:left w:val="single" w:color="auto" w:sz="4" w:space="0"/>
              <w:bottom w:val="single" w:color="auto" w:sz="4" w:space="0"/>
              <w:right w:val="single" w:color="auto" w:sz="8" w:space="0"/>
            </w:tcBorders>
            <w:noWrap/>
          </w:tcPr>
          <w:p>
            <w:pPr>
              <w:ind w:firstLine="480" w:firstLineChars="20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tcPr>
          <w:p>
            <w:pPr>
              <w:ind w:firstLine="480" w:firstLineChars="200"/>
              <w:jc w:val="center"/>
              <w:rPr>
                <w:rFonts w:ascii="宋体" w:hAnsi="宋体" w:cs="宋体"/>
                <w:sz w:val="24"/>
                <w:szCs w:val="24"/>
              </w:rPr>
            </w:pPr>
          </w:p>
        </w:tc>
        <w:tc>
          <w:tcPr>
            <w:tcW w:w="970" w:type="dxa"/>
            <w:tcBorders>
              <w:top w:val="single" w:color="auto" w:sz="4" w:space="0"/>
              <w:left w:val="single" w:color="auto" w:sz="4" w:space="0"/>
              <w:bottom w:val="single" w:color="auto" w:sz="4" w:space="0"/>
              <w:right w:val="double" w:color="auto" w:sz="4" w:space="0"/>
            </w:tcBorders>
            <w:noWrap/>
          </w:tcPr>
          <w:p>
            <w:pPr>
              <w:ind w:firstLine="480" w:firstLineChars="200"/>
              <w:jc w:val="center"/>
              <w:rPr>
                <w:rFonts w:ascii="宋体" w:hAnsi="宋体" w:cs="宋体"/>
                <w:sz w:val="24"/>
                <w:szCs w:val="24"/>
              </w:rPr>
            </w:pPr>
          </w:p>
        </w:tc>
        <w:tc>
          <w:tcPr>
            <w:tcW w:w="3130" w:type="dxa"/>
            <w:tcBorders>
              <w:top w:val="single" w:color="auto" w:sz="4" w:space="0"/>
              <w:left w:val="nil"/>
              <w:bottom w:val="single" w:color="auto" w:sz="4" w:space="0"/>
              <w:right w:val="single" w:color="auto" w:sz="4" w:space="0"/>
            </w:tcBorders>
            <w:noWrap/>
          </w:tcPr>
          <w:p>
            <w:pPr>
              <w:ind w:firstLine="480" w:firstLineChars="200"/>
              <w:jc w:val="center"/>
              <w:rPr>
                <w:rFonts w:ascii="宋体" w:hAnsi="宋体" w:cs="宋体"/>
                <w:sz w:val="24"/>
                <w:szCs w:val="24"/>
              </w:rPr>
            </w:pPr>
          </w:p>
        </w:tc>
        <w:tc>
          <w:tcPr>
            <w:tcW w:w="1210" w:type="dxa"/>
            <w:tcBorders>
              <w:top w:val="single" w:color="auto" w:sz="4" w:space="0"/>
              <w:left w:val="single" w:color="auto" w:sz="4" w:space="0"/>
              <w:bottom w:val="single" w:color="auto" w:sz="4" w:space="0"/>
              <w:right w:val="single" w:color="auto" w:sz="8" w:space="0"/>
            </w:tcBorders>
            <w:noWrap/>
          </w:tcPr>
          <w:p>
            <w:pPr>
              <w:ind w:firstLine="480" w:firstLineChars="20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tcPr>
          <w:p>
            <w:pPr>
              <w:ind w:firstLine="480" w:firstLineChars="200"/>
              <w:jc w:val="center"/>
              <w:rPr>
                <w:rFonts w:ascii="宋体" w:hAnsi="宋体" w:cs="宋体"/>
                <w:sz w:val="24"/>
                <w:szCs w:val="24"/>
              </w:rPr>
            </w:pPr>
          </w:p>
        </w:tc>
        <w:tc>
          <w:tcPr>
            <w:tcW w:w="970" w:type="dxa"/>
            <w:tcBorders>
              <w:top w:val="single" w:color="auto" w:sz="4" w:space="0"/>
              <w:left w:val="single" w:color="auto" w:sz="4" w:space="0"/>
              <w:bottom w:val="single" w:color="auto" w:sz="4" w:space="0"/>
              <w:right w:val="double" w:color="auto" w:sz="4" w:space="0"/>
            </w:tcBorders>
            <w:noWrap/>
          </w:tcPr>
          <w:p>
            <w:pPr>
              <w:ind w:firstLine="480" w:firstLineChars="200"/>
              <w:jc w:val="center"/>
              <w:rPr>
                <w:rFonts w:ascii="宋体" w:hAnsi="宋体" w:cs="宋体"/>
                <w:sz w:val="24"/>
                <w:szCs w:val="24"/>
              </w:rPr>
            </w:pPr>
          </w:p>
        </w:tc>
        <w:tc>
          <w:tcPr>
            <w:tcW w:w="3130" w:type="dxa"/>
            <w:tcBorders>
              <w:top w:val="single" w:color="auto" w:sz="4" w:space="0"/>
              <w:left w:val="nil"/>
              <w:bottom w:val="single" w:color="auto" w:sz="4" w:space="0"/>
              <w:right w:val="single" w:color="auto" w:sz="4" w:space="0"/>
            </w:tcBorders>
            <w:noWrap/>
          </w:tcPr>
          <w:p>
            <w:pPr>
              <w:ind w:firstLine="480" w:firstLineChars="200"/>
              <w:jc w:val="center"/>
              <w:rPr>
                <w:rFonts w:ascii="宋体" w:hAnsi="宋体" w:cs="宋体"/>
                <w:sz w:val="24"/>
                <w:szCs w:val="24"/>
              </w:rPr>
            </w:pPr>
          </w:p>
        </w:tc>
        <w:tc>
          <w:tcPr>
            <w:tcW w:w="1210" w:type="dxa"/>
            <w:tcBorders>
              <w:top w:val="single" w:color="auto" w:sz="4" w:space="0"/>
              <w:left w:val="single" w:color="auto" w:sz="4" w:space="0"/>
              <w:bottom w:val="single" w:color="auto" w:sz="4" w:space="0"/>
              <w:right w:val="single" w:color="auto" w:sz="8" w:space="0"/>
            </w:tcBorders>
            <w:noWrap/>
          </w:tcPr>
          <w:p>
            <w:pPr>
              <w:ind w:firstLine="480" w:firstLineChars="20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tcPr>
          <w:p>
            <w:pPr>
              <w:ind w:firstLine="480" w:firstLineChars="200"/>
              <w:jc w:val="center"/>
              <w:rPr>
                <w:rFonts w:ascii="宋体" w:hAnsi="宋体" w:cs="宋体"/>
                <w:sz w:val="24"/>
                <w:szCs w:val="24"/>
              </w:rPr>
            </w:pPr>
          </w:p>
        </w:tc>
        <w:tc>
          <w:tcPr>
            <w:tcW w:w="970" w:type="dxa"/>
            <w:tcBorders>
              <w:top w:val="single" w:color="auto" w:sz="4" w:space="0"/>
              <w:left w:val="single" w:color="auto" w:sz="4" w:space="0"/>
              <w:bottom w:val="single" w:color="auto" w:sz="4" w:space="0"/>
              <w:right w:val="double" w:color="auto" w:sz="4" w:space="0"/>
            </w:tcBorders>
            <w:noWrap/>
          </w:tcPr>
          <w:p>
            <w:pPr>
              <w:ind w:firstLine="480" w:firstLineChars="200"/>
              <w:jc w:val="center"/>
              <w:rPr>
                <w:rFonts w:ascii="宋体" w:hAnsi="宋体" w:cs="宋体"/>
                <w:sz w:val="24"/>
                <w:szCs w:val="24"/>
              </w:rPr>
            </w:pPr>
          </w:p>
        </w:tc>
        <w:tc>
          <w:tcPr>
            <w:tcW w:w="3130" w:type="dxa"/>
            <w:tcBorders>
              <w:top w:val="single" w:color="auto" w:sz="4" w:space="0"/>
              <w:left w:val="nil"/>
              <w:bottom w:val="single" w:color="auto" w:sz="4" w:space="0"/>
              <w:right w:val="single" w:color="auto" w:sz="4" w:space="0"/>
            </w:tcBorders>
            <w:noWrap/>
          </w:tcPr>
          <w:p>
            <w:pPr>
              <w:ind w:firstLine="480" w:firstLineChars="200"/>
              <w:jc w:val="center"/>
              <w:rPr>
                <w:rFonts w:ascii="宋体" w:hAnsi="宋体" w:cs="宋体"/>
                <w:sz w:val="24"/>
                <w:szCs w:val="24"/>
              </w:rPr>
            </w:pPr>
          </w:p>
        </w:tc>
        <w:tc>
          <w:tcPr>
            <w:tcW w:w="1210" w:type="dxa"/>
            <w:tcBorders>
              <w:top w:val="single" w:color="auto" w:sz="4" w:space="0"/>
              <w:left w:val="single" w:color="auto" w:sz="4" w:space="0"/>
              <w:bottom w:val="single" w:color="auto" w:sz="4" w:space="0"/>
              <w:right w:val="single" w:color="auto" w:sz="8" w:space="0"/>
            </w:tcBorders>
            <w:noWrap/>
          </w:tcPr>
          <w:p>
            <w:pPr>
              <w:ind w:firstLine="480" w:firstLineChars="20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tcPr>
          <w:p>
            <w:pPr>
              <w:ind w:firstLine="480" w:firstLineChars="200"/>
              <w:jc w:val="center"/>
              <w:rPr>
                <w:rFonts w:ascii="宋体" w:hAnsi="宋体" w:cs="宋体"/>
                <w:sz w:val="24"/>
                <w:szCs w:val="24"/>
              </w:rPr>
            </w:pPr>
          </w:p>
        </w:tc>
        <w:tc>
          <w:tcPr>
            <w:tcW w:w="970" w:type="dxa"/>
            <w:tcBorders>
              <w:top w:val="single" w:color="auto" w:sz="4" w:space="0"/>
              <w:left w:val="single" w:color="auto" w:sz="4" w:space="0"/>
              <w:bottom w:val="single" w:color="auto" w:sz="4" w:space="0"/>
              <w:right w:val="double" w:color="auto" w:sz="4" w:space="0"/>
            </w:tcBorders>
            <w:noWrap/>
          </w:tcPr>
          <w:p>
            <w:pPr>
              <w:ind w:firstLine="480" w:firstLineChars="200"/>
              <w:jc w:val="center"/>
              <w:rPr>
                <w:rFonts w:ascii="宋体" w:hAnsi="宋体" w:cs="宋体"/>
                <w:sz w:val="24"/>
                <w:szCs w:val="24"/>
              </w:rPr>
            </w:pPr>
          </w:p>
        </w:tc>
        <w:tc>
          <w:tcPr>
            <w:tcW w:w="3130" w:type="dxa"/>
            <w:tcBorders>
              <w:top w:val="single" w:color="auto" w:sz="4" w:space="0"/>
              <w:left w:val="nil"/>
              <w:bottom w:val="single" w:color="auto" w:sz="4" w:space="0"/>
              <w:right w:val="single" w:color="auto" w:sz="4" w:space="0"/>
            </w:tcBorders>
            <w:noWrap/>
          </w:tcPr>
          <w:p>
            <w:pPr>
              <w:ind w:firstLine="480" w:firstLineChars="200"/>
              <w:jc w:val="center"/>
              <w:rPr>
                <w:rFonts w:ascii="宋体" w:hAnsi="宋体" w:cs="宋体"/>
                <w:sz w:val="24"/>
                <w:szCs w:val="24"/>
              </w:rPr>
            </w:pPr>
          </w:p>
        </w:tc>
        <w:tc>
          <w:tcPr>
            <w:tcW w:w="1210" w:type="dxa"/>
            <w:tcBorders>
              <w:top w:val="single" w:color="auto" w:sz="4" w:space="0"/>
              <w:left w:val="single" w:color="auto" w:sz="4" w:space="0"/>
              <w:bottom w:val="single" w:color="auto" w:sz="4" w:space="0"/>
              <w:right w:val="single" w:color="auto" w:sz="8" w:space="0"/>
            </w:tcBorders>
            <w:noWrap/>
          </w:tcPr>
          <w:p>
            <w:pPr>
              <w:ind w:firstLine="480" w:firstLineChars="20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tcPr>
          <w:p>
            <w:pPr>
              <w:ind w:firstLine="480" w:firstLineChars="200"/>
              <w:jc w:val="center"/>
              <w:rPr>
                <w:rFonts w:ascii="宋体" w:hAnsi="宋体" w:cs="宋体"/>
                <w:sz w:val="24"/>
                <w:szCs w:val="24"/>
              </w:rPr>
            </w:pPr>
          </w:p>
        </w:tc>
        <w:tc>
          <w:tcPr>
            <w:tcW w:w="970" w:type="dxa"/>
            <w:tcBorders>
              <w:top w:val="single" w:color="auto" w:sz="4" w:space="0"/>
              <w:left w:val="single" w:color="auto" w:sz="4" w:space="0"/>
              <w:bottom w:val="single" w:color="auto" w:sz="4" w:space="0"/>
              <w:right w:val="double" w:color="auto" w:sz="4" w:space="0"/>
            </w:tcBorders>
            <w:noWrap/>
          </w:tcPr>
          <w:p>
            <w:pPr>
              <w:ind w:firstLine="480" w:firstLineChars="200"/>
              <w:jc w:val="center"/>
              <w:rPr>
                <w:rFonts w:ascii="宋体" w:hAnsi="宋体" w:cs="宋体"/>
                <w:sz w:val="24"/>
                <w:szCs w:val="24"/>
              </w:rPr>
            </w:pPr>
          </w:p>
        </w:tc>
        <w:tc>
          <w:tcPr>
            <w:tcW w:w="3130" w:type="dxa"/>
            <w:tcBorders>
              <w:top w:val="single" w:color="auto" w:sz="4" w:space="0"/>
              <w:left w:val="nil"/>
              <w:bottom w:val="single" w:color="auto" w:sz="4" w:space="0"/>
              <w:right w:val="single" w:color="auto" w:sz="4" w:space="0"/>
            </w:tcBorders>
            <w:noWrap/>
          </w:tcPr>
          <w:p>
            <w:pPr>
              <w:ind w:firstLine="480" w:firstLineChars="200"/>
              <w:jc w:val="center"/>
              <w:rPr>
                <w:rFonts w:ascii="宋体" w:hAnsi="宋体" w:cs="宋体"/>
                <w:sz w:val="24"/>
                <w:szCs w:val="24"/>
              </w:rPr>
            </w:pPr>
          </w:p>
        </w:tc>
        <w:tc>
          <w:tcPr>
            <w:tcW w:w="1210" w:type="dxa"/>
            <w:tcBorders>
              <w:top w:val="single" w:color="auto" w:sz="4" w:space="0"/>
              <w:left w:val="single" w:color="auto" w:sz="4" w:space="0"/>
              <w:bottom w:val="single" w:color="auto" w:sz="4" w:space="0"/>
              <w:right w:val="single" w:color="auto" w:sz="8" w:space="0"/>
            </w:tcBorders>
            <w:noWrap/>
          </w:tcPr>
          <w:p>
            <w:pPr>
              <w:ind w:firstLine="480" w:firstLineChars="20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tcPr>
          <w:p>
            <w:pPr>
              <w:ind w:firstLine="480" w:firstLineChars="200"/>
              <w:jc w:val="center"/>
              <w:rPr>
                <w:rFonts w:ascii="宋体" w:hAnsi="宋体" w:cs="宋体"/>
                <w:sz w:val="24"/>
                <w:szCs w:val="24"/>
              </w:rPr>
            </w:pPr>
          </w:p>
        </w:tc>
        <w:tc>
          <w:tcPr>
            <w:tcW w:w="970" w:type="dxa"/>
            <w:tcBorders>
              <w:top w:val="single" w:color="auto" w:sz="4" w:space="0"/>
              <w:left w:val="single" w:color="auto" w:sz="4" w:space="0"/>
              <w:bottom w:val="single" w:color="auto" w:sz="4" w:space="0"/>
              <w:right w:val="double" w:color="auto" w:sz="4" w:space="0"/>
            </w:tcBorders>
            <w:noWrap/>
          </w:tcPr>
          <w:p>
            <w:pPr>
              <w:ind w:firstLine="480" w:firstLineChars="200"/>
              <w:jc w:val="center"/>
              <w:rPr>
                <w:rFonts w:ascii="宋体" w:hAnsi="宋体" w:cs="宋体"/>
                <w:sz w:val="24"/>
                <w:szCs w:val="24"/>
              </w:rPr>
            </w:pPr>
          </w:p>
        </w:tc>
        <w:tc>
          <w:tcPr>
            <w:tcW w:w="3130" w:type="dxa"/>
            <w:tcBorders>
              <w:top w:val="single" w:color="auto" w:sz="4" w:space="0"/>
              <w:left w:val="nil"/>
              <w:bottom w:val="single" w:color="auto" w:sz="4" w:space="0"/>
              <w:right w:val="single" w:color="auto" w:sz="4" w:space="0"/>
            </w:tcBorders>
            <w:noWrap/>
          </w:tcPr>
          <w:p>
            <w:pPr>
              <w:ind w:firstLine="480" w:firstLineChars="200"/>
              <w:jc w:val="center"/>
              <w:rPr>
                <w:rFonts w:ascii="宋体" w:hAnsi="宋体" w:cs="宋体"/>
                <w:sz w:val="24"/>
                <w:szCs w:val="24"/>
              </w:rPr>
            </w:pPr>
          </w:p>
        </w:tc>
        <w:tc>
          <w:tcPr>
            <w:tcW w:w="1210" w:type="dxa"/>
            <w:tcBorders>
              <w:top w:val="single" w:color="auto" w:sz="4" w:space="0"/>
              <w:left w:val="single" w:color="auto" w:sz="4" w:space="0"/>
              <w:bottom w:val="single" w:color="auto" w:sz="4" w:space="0"/>
              <w:right w:val="single" w:color="auto" w:sz="8" w:space="0"/>
            </w:tcBorders>
            <w:noWrap/>
          </w:tcPr>
          <w:p>
            <w:pPr>
              <w:ind w:firstLine="480" w:firstLineChars="20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tcPr>
          <w:p>
            <w:pPr>
              <w:ind w:firstLine="480" w:firstLineChars="200"/>
              <w:jc w:val="center"/>
              <w:rPr>
                <w:rFonts w:ascii="宋体" w:hAnsi="宋体" w:cs="宋体"/>
                <w:sz w:val="24"/>
                <w:szCs w:val="24"/>
              </w:rPr>
            </w:pPr>
          </w:p>
        </w:tc>
        <w:tc>
          <w:tcPr>
            <w:tcW w:w="970" w:type="dxa"/>
            <w:tcBorders>
              <w:top w:val="single" w:color="auto" w:sz="4" w:space="0"/>
              <w:left w:val="single" w:color="auto" w:sz="4" w:space="0"/>
              <w:bottom w:val="single" w:color="auto" w:sz="4" w:space="0"/>
              <w:right w:val="double" w:color="auto" w:sz="4" w:space="0"/>
            </w:tcBorders>
            <w:noWrap/>
          </w:tcPr>
          <w:p>
            <w:pPr>
              <w:ind w:firstLine="480" w:firstLineChars="200"/>
              <w:jc w:val="center"/>
              <w:rPr>
                <w:rFonts w:ascii="宋体" w:hAnsi="宋体" w:cs="宋体"/>
                <w:sz w:val="24"/>
                <w:szCs w:val="24"/>
              </w:rPr>
            </w:pPr>
          </w:p>
        </w:tc>
        <w:tc>
          <w:tcPr>
            <w:tcW w:w="3130" w:type="dxa"/>
            <w:tcBorders>
              <w:top w:val="single" w:color="auto" w:sz="4" w:space="0"/>
              <w:left w:val="nil"/>
              <w:bottom w:val="single" w:color="auto" w:sz="4" w:space="0"/>
              <w:right w:val="single" w:color="auto" w:sz="4" w:space="0"/>
            </w:tcBorders>
            <w:noWrap/>
          </w:tcPr>
          <w:p>
            <w:pPr>
              <w:ind w:firstLine="480" w:firstLineChars="200"/>
              <w:jc w:val="center"/>
              <w:rPr>
                <w:rFonts w:ascii="宋体" w:hAnsi="宋体" w:cs="宋体"/>
                <w:sz w:val="24"/>
                <w:szCs w:val="24"/>
              </w:rPr>
            </w:pPr>
          </w:p>
        </w:tc>
        <w:tc>
          <w:tcPr>
            <w:tcW w:w="1210" w:type="dxa"/>
            <w:tcBorders>
              <w:top w:val="single" w:color="auto" w:sz="4" w:space="0"/>
              <w:left w:val="single" w:color="auto" w:sz="4" w:space="0"/>
              <w:bottom w:val="single" w:color="auto" w:sz="4" w:space="0"/>
              <w:right w:val="single" w:color="auto" w:sz="8" w:space="0"/>
            </w:tcBorders>
            <w:noWrap/>
          </w:tcPr>
          <w:p>
            <w:pPr>
              <w:ind w:firstLine="480" w:firstLineChars="20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tcPr>
          <w:p>
            <w:pPr>
              <w:ind w:firstLine="480" w:firstLineChars="200"/>
              <w:jc w:val="center"/>
              <w:rPr>
                <w:rFonts w:ascii="宋体" w:hAnsi="宋体" w:cs="宋体"/>
                <w:sz w:val="24"/>
                <w:szCs w:val="24"/>
              </w:rPr>
            </w:pPr>
          </w:p>
        </w:tc>
        <w:tc>
          <w:tcPr>
            <w:tcW w:w="970" w:type="dxa"/>
            <w:tcBorders>
              <w:top w:val="single" w:color="auto" w:sz="4" w:space="0"/>
              <w:left w:val="single" w:color="auto" w:sz="4" w:space="0"/>
              <w:bottom w:val="single" w:color="auto" w:sz="4" w:space="0"/>
              <w:right w:val="double" w:color="auto" w:sz="4" w:space="0"/>
            </w:tcBorders>
            <w:noWrap/>
          </w:tcPr>
          <w:p>
            <w:pPr>
              <w:ind w:firstLine="480" w:firstLineChars="200"/>
              <w:jc w:val="center"/>
              <w:rPr>
                <w:rFonts w:ascii="宋体" w:hAnsi="宋体" w:cs="宋体"/>
                <w:sz w:val="24"/>
                <w:szCs w:val="24"/>
              </w:rPr>
            </w:pPr>
          </w:p>
        </w:tc>
        <w:tc>
          <w:tcPr>
            <w:tcW w:w="3130" w:type="dxa"/>
            <w:tcBorders>
              <w:top w:val="single" w:color="auto" w:sz="4" w:space="0"/>
              <w:left w:val="nil"/>
              <w:bottom w:val="single" w:color="auto" w:sz="4" w:space="0"/>
              <w:right w:val="single" w:color="auto" w:sz="4" w:space="0"/>
            </w:tcBorders>
            <w:noWrap/>
          </w:tcPr>
          <w:p>
            <w:pPr>
              <w:ind w:firstLine="480" w:firstLineChars="200"/>
              <w:jc w:val="center"/>
              <w:rPr>
                <w:rFonts w:ascii="宋体" w:hAnsi="宋体" w:cs="宋体"/>
                <w:sz w:val="24"/>
                <w:szCs w:val="24"/>
              </w:rPr>
            </w:pPr>
          </w:p>
        </w:tc>
        <w:tc>
          <w:tcPr>
            <w:tcW w:w="1210" w:type="dxa"/>
            <w:tcBorders>
              <w:top w:val="single" w:color="auto" w:sz="4" w:space="0"/>
              <w:left w:val="single" w:color="auto" w:sz="4" w:space="0"/>
              <w:bottom w:val="single" w:color="auto" w:sz="4" w:space="0"/>
              <w:right w:val="single" w:color="auto" w:sz="8" w:space="0"/>
            </w:tcBorders>
            <w:noWrap/>
          </w:tcPr>
          <w:p>
            <w:pPr>
              <w:ind w:firstLine="480" w:firstLineChars="20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tcPr>
          <w:p>
            <w:pPr>
              <w:ind w:firstLine="480" w:firstLineChars="200"/>
              <w:jc w:val="center"/>
              <w:rPr>
                <w:rFonts w:ascii="宋体" w:hAnsi="宋体" w:cs="宋体"/>
                <w:sz w:val="24"/>
                <w:szCs w:val="24"/>
              </w:rPr>
            </w:pPr>
          </w:p>
        </w:tc>
        <w:tc>
          <w:tcPr>
            <w:tcW w:w="970" w:type="dxa"/>
            <w:tcBorders>
              <w:top w:val="single" w:color="auto" w:sz="4" w:space="0"/>
              <w:left w:val="single" w:color="auto" w:sz="4" w:space="0"/>
              <w:bottom w:val="single" w:color="auto" w:sz="4" w:space="0"/>
              <w:right w:val="double" w:color="auto" w:sz="4" w:space="0"/>
            </w:tcBorders>
            <w:noWrap/>
          </w:tcPr>
          <w:p>
            <w:pPr>
              <w:ind w:firstLine="480" w:firstLineChars="200"/>
              <w:jc w:val="center"/>
              <w:rPr>
                <w:rFonts w:ascii="宋体" w:hAnsi="宋体" w:cs="宋体"/>
                <w:sz w:val="24"/>
                <w:szCs w:val="24"/>
              </w:rPr>
            </w:pPr>
          </w:p>
        </w:tc>
        <w:tc>
          <w:tcPr>
            <w:tcW w:w="3130" w:type="dxa"/>
            <w:tcBorders>
              <w:top w:val="single" w:color="auto" w:sz="4" w:space="0"/>
              <w:left w:val="nil"/>
              <w:bottom w:val="single" w:color="auto" w:sz="4" w:space="0"/>
              <w:right w:val="single" w:color="auto" w:sz="4" w:space="0"/>
            </w:tcBorders>
            <w:noWrap/>
          </w:tcPr>
          <w:p>
            <w:pPr>
              <w:ind w:firstLine="480" w:firstLineChars="200"/>
              <w:jc w:val="center"/>
              <w:rPr>
                <w:rFonts w:ascii="宋体" w:hAnsi="宋体" w:cs="宋体"/>
                <w:sz w:val="24"/>
                <w:szCs w:val="24"/>
              </w:rPr>
            </w:pPr>
          </w:p>
        </w:tc>
        <w:tc>
          <w:tcPr>
            <w:tcW w:w="1210" w:type="dxa"/>
            <w:tcBorders>
              <w:top w:val="single" w:color="auto" w:sz="4" w:space="0"/>
              <w:left w:val="single" w:color="auto" w:sz="4" w:space="0"/>
              <w:bottom w:val="single" w:color="auto" w:sz="4" w:space="0"/>
              <w:right w:val="single" w:color="auto" w:sz="8" w:space="0"/>
            </w:tcBorders>
            <w:noWrap/>
          </w:tcPr>
          <w:p>
            <w:pPr>
              <w:ind w:firstLine="480" w:firstLineChars="20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tcPr>
          <w:p>
            <w:pPr>
              <w:ind w:firstLine="480" w:firstLineChars="200"/>
              <w:jc w:val="center"/>
              <w:rPr>
                <w:rFonts w:ascii="宋体" w:hAnsi="宋体" w:cs="宋体"/>
                <w:sz w:val="24"/>
                <w:szCs w:val="24"/>
              </w:rPr>
            </w:pPr>
          </w:p>
        </w:tc>
        <w:tc>
          <w:tcPr>
            <w:tcW w:w="970" w:type="dxa"/>
            <w:tcBorders>
              <w:top w:val="single" w:color="auto" w:sz="4" w:space="0"/>
              <w:left w:val="single" w:color="auto" w:sz="4" w:space="0"/>
              <w:bottom w:val="single" w:color="auto" w:sz="4" w:space="0"/>
              <w:right w:val="double" w:color="auto" w:sz="4" w:space="0"/>
            </w:tcBorders>
            <w:noWrap/>
          </w:tcPr>
          <w:p>
            <w:pPr>
              <w:ind w:firstLine="480" w:firstLineChars="200"/>
              <w:jc w:val="center"/>
              <w:rPr>
                <w:rFonts w:ascii="宋体" w:hAnsi="宋体" w:cs="宋体"/>
                <w:sz w:val="24"/>
                <w:szCs w:val="24"/>
              </w:rPr>
            </w:pPr>
          </w:p>
        </w:tc>
        <w:tc>
          <w:tcPr>
            <w:tcW w:w="3130" w:type="dxa"/>
            <w:tcBorders>
              <w:top w:val="single" w:color="auto" w:sz="4" w:space="0"/>
              <w:left w:val="nil"/>
              <w:bottom w:val="single" w:color="auto" w:sz="4" w:space="0"/>
              <w:right w:val="single" w:color="auto" w:sz="4" w:space="0"/>
            </w:tcBorders>
            <w:noWrap/>
          </w:tcPr>
          <w:p>
            <w:pPr>
              <w:ind w:firstLine="480" w:firstLineChars="200"/>
              <w:jc w:val="center"/>
              <w:rPr>
                <w:rFonts w:ascii="宋体" w:hAnsi="宋体" w:cs="宋体"/>
                <w:sz w:val="24"/>
                <w:szCs w:val="24"/>
              </w:rPr>
            </w:pPr>
          </w:p>
        </w:tc>
        <w:tc>
          <w:tcPr>
            <w:tcW w:w="1210" w:type="dxa"/>
            <w:tcBorders>
              <w:top w:val="single" w:color="auto" w:sz="4" w:space="0"/>
              <w:left w:val="single" w:color="auto" w:sz="4" w:space="0"/>
              <w:bottom w:val="single" w:color="auto" w:sz="4" w:space="0"/>
              <w:right w:val="single" w:color="auto" w:sz="8" w:space="0"/>
            </w:tcBorders>
            <w:noWrap/>
          </w:tcPr>
          <w:p>
            <w:pPr>
              <w:ind w:firstLine="480" w:firstLineChars="20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2970" w:type="dxa"/>
            <w:gridSpan w:val="2"/>
            <w:tcBorders>
              <w:top w:val="single" w:color="auto" w:sz="4" w:space="0"/>
              <w:left w:val="single" w:color="auto" w:sz="8" w:space="0"/>
              <w:bottom w:val="single" w:color="auto" w:sz="4" w:space="0"/>
              <w:right w:val="single" w:color="auto" w:sz="4" w:space="0"/>
            </w:tcBorders>
            <w:noWrap/>
          </w:tcPr>
          <w:p>
            <w:pPr>
              <w:ind w:firstLine="480" w:firstLineChars="200"/>
              <w:jc w:val="center"/>
              <w:rPr>
                <w:rFonts w:ascii="宋体" w:hAnsi="宋体" w:cs="宋体"/>
                <w:sz w:val="24"/>
                <w:szCs w:val="24"/>
              </w:rPr>
            </w:pPr>
          </w:p>
        </w:tc>
        <w:tc>
          <w:tcPr>
            <w:tcW w:w="970" w:type="dxa"/>
            <w:tcBorders>
              <w:top w:val="single" w:color="auto" w:sz="4" w:space="0"/>
              <w:left w:val="single" w:color="auto" w:sz="4" w:space="0"/>
              <w:bottom w:val="single" w:color="auto" w:sz="4" w:space="0"/>
              <w:right w:val="double" w:color="auto" w:sz="4" w:space="0"/>
            </w:tcBorders>
            <w:noWrap/>
          </w:tcPr>
          <w:p>
            <w:pPr>
              <w:ind w:firstLine="480" w:firstLineChars="200"/>
              <w:jc w:val="center"/>
              <w:rPr>
                <w:rFonts w:ascii="宋体" w:hAnsi="宋体" w:cs="宋体"/>
                <w:sz w:val="24"/>
                <w:szCs w:val="24"/>
              </w:rPr>
            </w:pPr>
          </w:p>
        </w:tc>
        <w:tc>
          <w:tcPr>
            <w:tcW w:w="3130" w:type="dxa"/>
            <w:tcBorders>
              <w:top w:val="single" w:color="auto" w:sz="4" w:space="0"/>
              <w:left w:val="nil"/>
              <w:bottom w:val="single" w:color="auto" w:sz="4" w:space="0"/>
              <w:right w:val="single" w:color="auto" w:sz="4" w:space="0"/>
            </w:tcBorders>
            <w:noWrap/>
          </w:tcPr>
          <w:p>
            <w:pPr>
              <w:ind w:firstLine="480" w:firstLineChars="200"/>
              <w:jc w:val="center"/>
              <w:rPr>
                <w:rFonts w:ascii="宋体" w:hAnsi="宋体" w:cs="宋体"/>
                <w:sz w:val="24"/>
                <w:szCs w:val="24"/>
              </w:rPr>
            </w:pPr>
          </w:p>
        </w:tc>
        <w:tc>
          <w:tcPr>
            <w:tcW w:w="1210" w:type="dxa"/>
            <w:tcBorders>
              <w:top w:val="single" w:color="auto" w:sz="4" w:space="0"/>
              <w:left w:val="single" w:color="auto" w:sz="4" w:space="0"/>
              <w:bottom w:val="single" w:color="auto" w:sz="4" w:space="0"/>
              <w:right w:val="single" w:color="auto" w:sz="8" w:space="0"/>
            </w:tcBorders>
            <w:noWrap/>
          </w:tcPr>
          <w:p>
            <w:pPr>
              <w:ind w:firstLine="480" w:firstLineChars="20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26" w:type="dxa"/>
            <w:tcBorders>
              <w:top w:val="single" w:color="auto" w:sz="4" w:space="0"/>
              <w:left w:val="single" w:color="auto" w:sz="8" w:space="0"/>
              <w:bottom w:val="single" w:color="auto" w:sz="8" w:space="0"/>
              <w:right w:val="single" w:color="auto" w:sz="4" w:space="0"/>
            </w:tcBorders>
            <w:noWrap/>
            <w:textDirection w:val="tbRlV"/>
          </w:tcPr>
          <w:p>
            <w:pPr>
              <w:spacing w:line="440" w:lineRule="exact"/>
              <w:ind w:firstLine="560" w:firstLineChars="200"/>
              <w:rPr>
                <w:rFonts w:ascii="宋体" w:hAnsi="宋体" w:cs="宋体"/>
                <w:sz w:val="28"/>
                <w:szCs w:val="28"/>
              </w:rPr>
            </w:pPr>
            <w:r>
              <w:rPr>
                <w:rFonts w:hint="eastAsia" w:ascii="宋体" w:hAnsi="宋体" w:cs="宋体"/>
                <w:sz w:val="28"/>
                <w:szCs w:val="28"/>
              </w:rPr>
              <w:t>备注</w:t>
            </w:r>
          </w:p>
        </w:tc>
        <w:tc>
          <w:tcPr>
            <w:tcW w:w="7554" w:type="dxa"/>
            <w:gridSpan w:val="4"/>
            <w:tcBorders>
              <w:top w:val="single" w:color="auto" w:sz="4" w:space="0"/>
              <w:left w:val="single" w:color="auto" w:sz="4" w:space="0"/>
              <w:bottom w:val="single" w:color="auto" w:sz="8" w:space="0"/>
              <w:right w:val="single" w:color="auto" w:sz="8" w:space="0"/>
            </w:tcBorders>
            <w:noWrap/>
            <w:vAlign w:val="center"/>
          </w:tcPr>
          <w:p>
            <w:pPr>
              <w:spacing w:line="440" w:lineRule="exact"/>
              <w:rPr>
                <w:rFonts w:ascii="宋体" w:hAnsi="宋体" w:cs="宋体"/>
                <w:sz w:val="28"/>
                <w:szCs w:val="28"/>
              </w:rPr>
            </w:pPr>
            <w:r>
              <w:rPr>
                <w:rFonts w:hint="eastAsia" w:ascii="宋体" w:hAnsi="宋体" w:cs="宋体"/>
                <w:sz w:val="28"/>
                <w:szCs w:val="28"/>
              </w:rPr>
              <w:t>（1）“页次”一项中，除最后一件需填写起止页号外，其余只填写起始页号。</w:t>
            </w:r>
          </w:p>
          <w:p>
            <w:pPr>
              <w:spacing w:line="440" w:lineRule="exact"/>
              <w:rPr>
                <w:rFonts w:ascii="宋体" w:hAnsi="宋体" w:cs="宋体"/>
                <w:sz w:val="28"/>
                <w:szCs w:val="28"/>
              </w:rPr>
            </w:pPr>
            <w:r>
              <w:rPr>
                <w:rFonts w:hint="eastAsia" w:ascii="宋体" w:hAnsi="宋体" w:cs="宋体"/>
                <w:sz w:val="28"/>
                <w:szCs w:val="28"/>
              </w:rPr>
              <w:t>（2）未编页码的空白行应用对角线（右斜线）划掉，不得使用S形、波浪形等曲线随意勾划。</w:t>
            </w:r>
          </w:p>
        </w:tc>
      </w:tr>
    </w:tbl>
    <w:p>
      <w:pPr>
        <w:adjustRightInd w:val="0"/>
        <w:snapToGrid w:val="0"/>
        <w:spacing w:line="288" w:lineRule="auto"/>
        <w:rPr>
          <w:rFonts w:ascii="仿宋_GB2312" w:hAnsi="宋体" w:eastAsia="仿宋_GB2312"/>
          <w:b/>
          <w:sz w:val="28"/>
          <w:szCs w:val="28"/>
        </w:rPr>
      </w:pPr>
    </w:p>
    <w:p>
      <w:pPr>
        <w:adjustRightInd w:val="0"/>
        <w:snapToGrid w:val="0"/>
        <w:spacing w:line="288" w:lineRule="auto"/>
        <w:rPr>
          <w:rFonts w:ascii="仿宋_GB2312" w:eastAsia="仿宋_GB2312"/>
          <w:lang w:val="en-US" w:bidi="ar-SA"/>
        </w:rPr>
      </w:pPr>
      <w:r>
        <w:rPr>
          <w:rFonts w:hint="eastAsia" w:ascii="仿宋_GB2312" w:hAnsi="宋体" w:eastAsia="仿宋_GB2312"/>
          <w:b/>
          <w:sz w:val="28"/>
          <w:szCs w:val="28"/>
        </w:rPr>
        <w:t>材料</w:t>
      </w:r>
      <w:r>
        <w:rPr>
          <w:rFonts w:hint="eastAsia" w:ascii="仿宋_GB2312" w:hAnsi="宋体" w:eastAsia="仿宋_GB2312"/>
          <w:b/>
          <w:sz w:val="28"/>
          <w:szCs w:val="28"/>
          <w:lang w:val="en-US" w:eastAsia="zh-CN"/>
        </w:rPr>
        <w:t>7</w:t>
      </w:r>
      <w:r>
        <w:rPr>
          <w:rFonts w:hint="eastAsia" w:ascii="仿宋_GB2312" w:hAnsi="宋体" w:eastAsia="仿宋_GB2312"/>
          <w:b/>
          <w:sz w:val="28"/>
          <w:szCs w:val="28"/>
        </w:rPr>
        <w:t>：</w:t>
      </w:r>
    </w:p>
    <w:p>
      <w:pPr>
        <w:pStyle w:val="10"/>
        <w:ind w:left="0" w:leftChars="0" w:firstLine="0" w:firstLineChars="0"/>
        <w:rPr>
          <w:rFonts w:ascii="仿宋_GB2312" w:eastAsia="仿宋_GB2312"/>
          <w:sz w:val="28"/>
          <w:szCs w:val="28"/>
          <w:lang w:val="en-US" w:bidi="ar-SA"/>
        </w:rPr>
      </w:pPr>
      <w:r>
        <w:rPr>
          <w:rFonts w:hint="eastAsia" w:ascii="仿宋_GB2312" w:eastAsia="仿宋_GB2312"/>
          <w:sz w:val="28"/>
          <w:szCs w:val="28"/>
          <w:lang w:val="en-US" w:bidi="ar-SA"/>
        </w:rPr>
        <w:t>（相关文书材料略）</w:t>
      </w:r>
    </w:p>
    <w:p>
      <w:pPr>
        <w:pStyle w:val="10"/>
        <w:rPr>
          <w:lang w:val="en-US" w:bidi="ar-SA"/>
        </w:rPr>
      </w:pPr>
    </w:p>
    <w:p>
      <w:pPr>
        <w:pStyle w:val="10"/>
        <w:rPr>
          <w:lang w:val="en-US" w:bidi="ar-SA"/>
        </w:rPr>
        <w:sectPr>
          <w:pgSz w:w="11906" w:h="16838"/>
          <w:pgMar w:top="1318" w:right="1800" w:bottom="1240" w:left="1800" w:header="851" w:footer="992" w:gutter="0"/>
          <w:cols w:space="425" w:num="1"/>
          <w:docGrid w:type="lines" w:linePitch="312" w:charSpace="0"/>
        </w:sectPr>
      </w:pPr>
    </w:p>
    <w:p>
      <w:pPr>
        <w:pStyle w:val="10"/>
        <w:rPr>
          <w:lang w:val="en-US" w:bidi="ar-SA"/>
        </w:rPr>
      </w:pPr>
    </w:p>
    <w:p>
      <w:pPr>
        <w:spacing w:line="600" w:lineRule="exact"/>
        <w:ind w:right="-27" w:rightChars="-13"/>
        <w:jc w:val="center"/>
        <w:rPr>
          <w:b/>
          <w:sz w:val="44"/>
          <w:szCs w:val="44"/>
        </w:rPr>
      </w:pPr>
      <w:r>
        <w:rPr>
          <w:rFonts w:hint="eastAsia"/>
          <w:b/>
          <w:sz w:val="44"/>
          <w:szCs w:val="44"/>
        </w:rPr>
        <w:t>《案件分析与汇报》模块</w:t>
      </w:r>
      <w:r>
        <w:rPr>
          <w:rFonts w:hint="eastAsia"/>
          <w:b/>
          <w:sz w:val="44"/>
          <w:szCs w:val="44"/>
          <w:lang w:eastAsia="zh-CN"/>
        </w:rPr>
        <w:t>三</w:t>
      </w:r>
      <w:r>
        <w:rPr>
          <w:rFonts w:hint="eastAsia"/>
          <w:b/>
          <w:sz w:val="44"/>
          <w:szCs w:val="44"/>
        </w:rPr>
        <w:t>竞赛试题说明</w:t>
      </w:r>
    </w:p>
    <w:p>
      <w:pPr>
        <w:spacing w:before="156" w:beforeLines="50" w:after="156" w:afterLines="50" w:line="360" w:lineRule="auto"/>
        <w:ind w:firstLine="42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模块三为实际处理能力竞赛模块，对标法律咨询典型工作任务中的关键能力要素，从真实案例入手，运用现代信息技术对案例进行准确分析研判，现场考查学生依据事实和法律进行法律案件分析研判的能力。鉴于该模块试题库案例均源自于真实案件，为保护当事人隐私，经专家组研究决定该模块试题库不予公开，仅提供样题和答案供备赛参考，各参赛队严格按赛程规则考查要点现场进行并签订保密承诺书。该模块试题库均为常见的民事案件（案件涉及</w:t>
      </w:r>
      <w:del w:id="1545" w:author="lenovo" w:date="2023-05-07T19:43:19Z">
        <w:r>
          <w:rPr>
            <w:rFonts w:hint="eastAsia" w:ascii="仿宋" w:hAnsi="仿宋" w:eastAsia="仿宋" w:cs="仿宋"/>
            <w:sz w:val="24"/>
            <w:szCs w:val="24"/>
            <w:lang w:val="en-US" w:eastAsia="zh-CN"/>
          </w:rPr>
          <w:delText>房屋买</w:delText>
        </w:r>
      </w:del>
      <w:del w:id="1546" w:author="lenovo" w:date="2023-05-07T19:43:18Z">
        <w:r>
          <w:rPr>
            <w:rFonts w:hint="eastAsia" w:ascii="仿宋" w:hAnsi="仿宋" w:eastAsia="仿宋" w:cs="仿宋"/>
            <w:sz w:val="24"/>
            <w:szCs w:val="24"/>
            <w:lang w:val="en-US" w:eastAsia="zh-CN"/>
          </w:rPr>
          <w:delText>卖</w:delText>
        </w:r>
      </w:del>
      <w:r>
        <w:rPr>
          <w:rFonts w:hint="eastAsia" w:ascii="仿宋" w:hAnsi="仿宋" w:eastAsia="仿宋" w:cs="仿宋"/>
          <w:sz w:val="24"/>
          <w:szCs w:val="24"/>
          <w:lang w:val="en-US" w:eastAsia="zh-CN"/>
        </w:rPr>
        <w:t>合同纠纷</w:t>
      </w:r>
      <w:ins w:id="1547" w:author="lenovo" w:date="2023-05-07T19:43:23Z">
        <w:r>
          <w:rPr>
            <w:rFonts w:hint="eastAsia" w:ascii="仿宋" w:hAnsi="仿宋" w:eastAsia="仿宋" w:cs="仿宋"/>
            <w:sz w:val="24"/>
            <w:szCs w:val="24"/>
            <w:lang w:val="en-US" w:eastAsia="zh-CN"/>
          </w:rPr>
          <w:t>、</w:t>
        </w:r>
      </w:ins>
      <w:del w:id="1548" w:author="lenovo" w:date="2023-05-07T19:43:27Z">
        <w:r>
          <w:rPr>
            <w:rFonts w:hint="eastAsia" w:ascii="仿宋" w:hAnsi="仿宋" w:eastAsia="仿宋" w:cs="仿宋"/>
            <w:sz w:val="24"/>
            <w:szCs w:val="24"/>
            <w:lang w:val="en-US" w:eastAsia="zh-CN"/>
          </w:rPr>
          <w:delText>，房屋租赁合同纠纷，货物运输合同纠纷，</w:delText>
        </w:r>
      </w:del>
      <w:del w:id="1549" w:author="lenovo" w:date="2023-05-07T19:43:29Z">
        <w:r>
          <w:rPr>
            <w:rFonts w:hint="eastAsia" w:ascii="仿宋" w:hAnsi="仿宋" w:eastAsia="仿宋" w:cs="仿宋"/>
            <w:sz w:val="24"/>
            <w:szCs w:val="24"/>
            <w:lang w:val="en-US" w:eastAsia="zh-CN"/>
          </w:rPr>
          <w:delText>生命</w:delText>
        </w:r>
      </w:del>
      <w:del w:id="1550" w:author="lenovo" w:date="2023-05-07T19:43:30Z">
        <w:r>
          <w:rPr>
            <w:rFonts w:hint="eastAsia" w:ascii="仿宋" w:hAnsi="仿宋" w:eastAsia="仿宋" w:cs="仿宋"/>
            <w:sz w:val="24"/>
            <w:szCs w:val="24"/>
            <w:lang w:val="en-US" w:eastAsia="zh-CN"/>
          </w:rPr>
          <w:delText>权</w:delText>
        </w:r>
      </w:del>
      <w:ins w:id="1551" w:author="lenovo" w:date="2023-05-07T19:43:32Z">
        <w:r>
          <w:rPr>
            <w:rFonts w:hint="eastAsia" w:ascii="仿宋" w:hAnsi="仿宋" w:eastAsia="仿宋" w:cs="仿宋"/>
            <w:sz w:val="24"/>
            <w:szCs w:val="24"/>
            <w:lang w:val="en-US" w:eastAsia="zh-CN"/>
          </w:rPr>
          <w:t>人身权</w:t>
        </w:r>
      </w:ins>
      <w:r>
        <w:rPr>
          <w:rFonts w:hint="eastAsia" w:ascii="仿宋" w:hAnsi="仿宋" w:eastAsia="仿宋" w:cs="仿宋"/>
          <w:sz w:val="24"/>
          <w:szCs w:val="24"/>
          <w:lang w:val="en-US" w:eastAsia="zh-CN"/>
        </w:rPr>
        <w:t>纠纷</w:t>
      </w:r>
      <w:ins w:id="1552" w:author="lenovo" w:date="2023-05-07T19:43:39Z">
        <w:r>
          <w:rPr>
            <w:rFonts w:hint="eastAsia" w:ascii="仿宋" w:hAnsi="仿宋" w:eastAsia="仿宋" w:cs="仿宋"/>
            <w:sz w:val="24"/>
            <w:szCs w:val="24"/>
            <w:lang w:val="en-US" w:eastAsia="zh-CN"/>
          </w:rPr>
          <w:t>、</w:t>
        </w:r>
      </w:ins>
      <w:del w:id="1553" w:author="lenovo" w:date="2023-05-07T19:43:38Z">
        <w:r>
          <w:rPr>
            <w:rFonts w:hint="eastAsia" w:ascii="仿宋" w:hAnsi="仿宋" w:eastAsia="仿宋" w:cs="仿宋"/>
            <w:sz w:val="24"/>
            <w:szCs w:val="24"/>
            <w:lang w:val="en-US" w:eastAsia="zh-CN"/>
          </w:rPr>
          <w:delText>，</w:delText>
        </w:r>
      </w:del>
      <w:r>
        <w:rPr>
          <w:rFonts w:hint="eastAsia" w:ascii="仿宋" w:hAnsi="仿宋" w:eastAsia="仿宋" w:cs="仿宋"/>
          <w:sz w:val="24"/>
          <w:szCs w:val="24"/>
          <w:lang w:val="en-US" w:eastAsia="zh-CN"/>
        </w:rPr>
        <w:t>分家析产纠纷</w:t>
      </w:r>
      <w:ins w:id="1554" w:author="lenovo" w:date="2023-05-07T19:43:41Z">
        <w:r>
          <w:rPr>
            <w:rFonts w:hint="eastAsia" w:ascii="仿宋" w:hAnsi="仿宋" w:eastAsia="仿宋" w:cs="仿宋"/>
            <w:sz w:val="24"/>
            <w:szCs w:val="24"/>
            <w:lang w:val="en-US" w:eastAsia="zh-CN"/>
          </w:rPr>
          <w:t>、</w:t>
        </w:r>
      </w:ins>
      <w:del w:id="1555" w:author="lenovo" w:date="2023-05-07T19:43:41Z">
        <w:r>
          <w:rPr>
            <w:rFonts w:hint="eastAsia" w:ascii="仿宋" w:hAnsi="仿宋" w:eastAsia="仿宋" w:cs="仿宋"/>
            <w:sz w:val="24"/>
            <w:szCs w:val="24"/>
            <w:lang w:val="en-US" w:eastAsia="zh-CN"/>
          </w:rPr>
          <w:delText>，</w:delText>
        </w:r>
      </w:del>
      <w:r>
        <w:rPr>
          <w:rFonts w:hint="eastAsia" w:ascii="仿宋" w:hAnsi="仿宋" w:eastAsia="仿宋" w:cs="仿宋"/>
          <w:sz w:val="24"/>
          <w:szCs w:val="24"/>
          <w:lang w:val="en-US" w:eastAsia="zh-CN"/>
        </w:rPr>
        <w:t>遗嘱继承纠纷</w:t>
      </w:r>
      <w:ins w:id="1556" w:author="lenovo" w:date="2023-05-07T19:43:44Z">
        <w:r>
          <w:rPr>
            <w:rFonts w:hint="eastAsia" w:ascii="仿宋" w:hAnsi="仿宋" w:eastAsia="仿宋" w:cs="仿宋"/>
            <w:sz w:val="24"/>
            <w:szCs w:val="24"/>
            <w:lang w:val="en-US" w:eastAsia="zh-CN"/>
          </w:rPr>
          <w:t>、</w:t>
        </w:r>
      </w:ins>
      <w:del w:id="1557" w:author="lenovo" w:date="2023-05-07T19:43:51Z">
        <w:r>
          <w:rPr>
            <w:rFonts w:hint="default" w:ascii="仿宋" w:hAnsi="仿宋" w:eastAsia="仿宋" w:cs="仿宋"/>
            <w:sz w:val="24"/>
            <w:szCs w:val="24"/>
            <w:lang w:val="en-US" w:eastAsia="zh-CN"/>
          </w:rPr>
          <w:delText>，产品</w:delText>
        </w:r>
      </w:del>
      <w:ins w:id="1558" w:author="lenovo" w:date="2023-05-07T19:43:52Z">
        <w:r>
          <w:rPr>
            <w:rFonts w:hint="eastAsia" w:ascii="仿宋" w:hAnsi="仿宋" w:eastAsia="仿宋" w:cs="仿宋"/>
            <w:sz w:val="24"/>
            <w:szCs w:val="24"/>
            <w:lang w:val="en-US" w:eastAsia="zh-CN"/>
          </w:rPr>
          <w:t>侵权</w:t>
        </w:r>
      </w:ins>
      <w:r>
        <w:rPr>
          <w:rFonts w:hint="eastAsia" w:ascii="仿宋" w:hAnsi="仿宋" w:eastAsia="仿宋" w:cs="仿宋"/>
          <w:sz w:val="24"/>
          <w:szCs w:val="24"/>
          <w:lang w:val="en-US" w:eastAsia="zh-CN"/>
        </w:rPr>
        <w:t>责任纠纷</w:t>
      </w:r>
      <w:del w:id="1559" w:author="lenovo" w:date="2023-05-07T19:43:56Z">
        <w:r>
          <w:rPr>
            <w:rFonts w:hint="eastAsia" w:ascii="仿宋" w:hAnsi="仿宋" w:eastAsia="仿宋" w:cs="仿宋"/>
            <w:sz w:val="24"/>
            <w:szCs w:val="24"/>
            <w:lang w:val="en-US" w:eastAsia="zh-CN"/>
          </w:rPr>
          <w:delText>，股权确权纠纷</w:delText>
        </w:r>
      </w:del>
      <w:r>
        <w:rPr>
          <w:rFonts w:hint="eastAsia" w:ascii="仿宋" w:hAnsi="仿宋" w:eastAsia="仿宋" w:cs="仿宋"/>
          <w:sz w:val="24"/>
          <w:szCs w:val="24"/>
          <w:lang w:val="en-US" w:eastAsia="zh-CN"/>
        </w:rPr>
        <w:t>等）。采用小组研讨加面试考核方式，以参赛团队为单位对案件进行法律关系分析与汇报。竞赛全程封闭进行，各参赛团队集中候考。各参赛队依次提前90分钟获取案例材料，在指定场所独立完成资料分析、PPT汇报方案制作、面试排演等准备工作，选手可利用赛场提供的信息化设备进行法律检索，个人不得携带信息化设备进场。准备时间结束后，团队全体成员按要求参加现场面试汇报考核，评委现场提问并评分。该环节主要考查学生案件事实概括、法律关系分析、案件处理思路、语言表达、团队合作等能力。该环节计团体分，总分150分。</w:t>
      </w:r>
    </w:p>
    <w:p>
      <w:pPr>
        <w:spacing w:before="156" w:beforeLines="50" w:after="156" w:afterLines="50"/>
        <w:ind w:firstLine="420"/>
        <w:jc w:val="center"/>
        <w:rPr>
          <w:rFonts w:ascii="宋体" w:hAnsi="宋体" w:cs="仿宋"/>
          <w:b/>
          <w:sz w:val="28"/>
          <w:szCs w:val="28"/>
          <w:lang w:bidi="zh-CN"/>
        </w:rPr>
      </w:pPr>
      <w:r>
        <w:rPr>
          <w:rFonts w:hint="eastAsia" w:ascii="宋体" w:hAnsi="宋体" w:cs="仿宋"/>
          <w:b/>
          <w:sz w:val="28"/>
          <w:szCs w:val="28"/>
          <w:lang w:bidi="zh-CN"/>
        </w:rPr>
        <w:t>案件分析与汇报技能模块三任务分解</w:t>
      </w:r>
    </w:p>
    <w:tbl>
      <w:tblPr>
        <w:tblStyle w:val="11"/>
        <w:tblW w:w="13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2"/>
        <w:gridCol w:w="1473"/>
        <w:gridCol w:w="1810"/>
        <w:gridCol w:w="549"/>
        <w:gridCol w:w="1911"/>
        <w:gridCol w:w="1164"/>
        <w:gridCol w:w="1028"/>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2"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赛项名称</w:t>
            </w:r>
          </w:p>
        </w:tc>
        <w:tc>
          <w:tcPr>
            <w:tcW w:w="3832" w:type="dxa"/>
            <w:gridSpan w:val="3"/>
            <w:vAlign w:val="center"/>
          </w:tcPr>
          <w:p>
            <w:pPr>
              <w:pStyle w:val="10"/>
              <w:adjustRightInd w:val="0"/>
              <w:snapToGrid w:val="0"/>
              <w:spacing w:after="0" w:line="36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bCs/>
                <w:sz w:val="24"/>
                <w:szCs w:val="24"/>
                <w:lang w:val="en-US"/>
              </w:rPr>
              <w:t>法律实务（案件分析与汇报）</w:t>
            </w:r>
          </w:p>
        </w:tc>
        <w:tc>
          <w:tcPr>
            <w:tcW w:w="3075" w:type="dxa"/>
            <w:gridSpan w:val="2"/>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英语名称</w:t>
            </w:r>
          </w:p>
        </w:tc>
        <w:tc>
          <w:tcPr>
            <w:tcW w:w="3486" w:type="dxa"/>
            <w:gridSpan w:val="2"/>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bCs/>
                <w:sz w:val="24"/>
                <w:szCs w:val="24"/>
                <w:lang w:val="en-US"/>
              </w:rPr>
              <w:t>Legal practice（</w:t>
            </w:r>
            <w:r>
              <w:rPr>
                <w:rFonts w:hint="eastAsia" w:ascii="仿宋" w:hAnsi="仿宋" w:eastAsia="仿宋" w:cs="仿宋"/>
                <w:sz w:val="24"/>
                <w:szCs w:val="24"/>
                <w:lang w:val="en-US"/>
              </w:rPr>
              <w:t>Case analysis and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2"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赛项编号</w:t>
            </w:r>
          </w:p>
        </w:tc>
        <w:tc>
          <w:tcPr>
            <w:tcW w:w="3832" w:type="dxa"/>
            <w:gridSpan w:val="3"/>
            <w:vAlign w:val="center"/>
          </w:tcPr>
          <w:p>
            <w:pPr>
              <w:pStyle w:val="10"/>
              <w:adjustRightInd w:val="0"/>
              <w:snapToGrid w:val="0"/>
              <w:spacing w:after="0" w:line="36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rPr>
              <w:t>GZ062</w:t>
            </w:r>
          </w:p>
        </w:tc>
        <w:tc>
          <w:tcPr>
            <w:tcW w:w="3075" w:type="dxa"/>
            <w:gridSpan w:val="2"/>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归属产业</w:t>
            </w:r>
          </w:p>
        </w:tc>
        <w:tc>
          <w:tcPr>
            <w:tcW w:w="3486" w:type="dxa"/>
            <w:gridSpan w:val="2"/>
            <w:vAlign w:val="center"/>
          </w:tcPr>
          <w:p>
            <w:pPr>
              <w:pStyle w:val="10"/>
              <w:adjustRightInd w:val="0"/>
              <w:snapToGrid w:val="0"/>
              <w:spacing w:after="0" w:line="360" w:lineRule="auto"/>
              <w:ind w:left="0" w:leftChars="0" w:firstLine="0" w:firstLineChars="0"/>
              <w:jc w:val="both"/>
              <w:rPr>
                <w:rFonts w:hint="eastAsia" w:ascii="仿宋" w:hAnsi="仿宋" w:eastAsia="仿宋" w:cs="仿宋"/>
                <w:bCs/>
                <w:sz w:val="24"/>
                <w:szCs w:val="24"/>
                <w:lang w:val="en-US"/>
              </w:rPr>
            </w:pPr>
            <w:r>
              <w:rPr>
                <w:rFonts w:hint="eastAsia" w:ascii="仿宋" w:hAnsi="仿宋" w:eastAsia="仿宋" w:cs="仿宋"/>
                <w:bCs/>
                <w:sz w:val="24"/>
                <w:szCs w:val="24"/>
                <w:lang w:val="en-US"/>
              </w:rPr>
              <w:t>基层法律服务行业</w:t>
            </w:r>
          </w:p>
          <w:p>
            <w:pPr>
              <w:pStyle w:val="10"/>
              <w:adjustRightInd w:val="0"/>
              <w:snapToGrid w:val="0"/>
              <w:spacing w:after="0" w:line="360" w:lineRule="auto"/>
              <w:ind w:left="0" w:leftChars="0" w:firstLine="0" w:firstLineChars="0"/>
              <w:jc w:val="both"/>
              <w:rPr>
                <w:rFonts w:hint="eastAsia" w:ascii="仿宋" w:hAnsi="仿宋" w:eastAsia="仿宋" w:cs="仿宋"/>
                <w:sz w:val="24"/>
                <w:szCs w:val="24"/>
                <w:lang w:val="en-US"/>
              </w:rPr>
            </w:pPr>
            <w:r>
              <w:rPr>
                <w:rFonts w:hint="eastAsia" w:ascii="仿宋" w:hAnsi="仿宋" w:eastAsia="仿宋" w:cs="仿宋"/>
                <w:sz w:val="24"/>
                <w:szCs w:val="24"/>
              </w:rPr>
              <w:t>（</w:t>
            </w:r>
            <w:r>
              <w:rPr>
                <w:rFonts w:hint="eastAsia" w:ascii="仿宋" w:hAnsi="仿宋" w:eastAsia="仿宋" w:cs="仿宋"/>
                <w:sz w:val="24"/>
                <w:szCs w:val="24"/>
                <w:lang w:val="en-US"/>
              </w:rPr>
              <w:t>2-07、3-03、3-99</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2"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任务名称</w:t>
            </w:r>
          </w:p>
        </w:tc>
        <w:tc>
          <w:tcPr>
            <w:tcW w:w="10393" w:type="dxa"/>
            <w:gridSpan w:val="7"/>
            <w:vAlign w:val="center"/>
          </w:tcPr>
          <w:p>
            <w:pPr>
              <w:pStyle w:val="10"/>
              <w:adjustRightInd w:val="0"/>
              <w:snapToGrid w:val="0"/>
              <w:spacing w:after="0" w:line="360" w:lineRule="auto"/>
              <w:ind w:left="0" w:leftChars="0" w:firstLine="0" w:firstLineChars="0"/>
              <w:jc w:val="both"/>
              <w:rPr>
                <w:rFonts w:hint="eastAsia" w:ascii="仿宋" w:hAnsi="仿宋" w:eastAsia="仿宋" w:cs="仿宋"/>
                <w:b/>
                <w:sz w:val="24"/>
                <w:szCs w:val="24"/>
                <w:lang w:val="en-US"/>
              </w:rPr>
            </w:pPr>
            <w:r>
              <w:rPr>
                <w:rFonts w:hint="eastAsia" w:ascii="仿宋" w:hAnsi="仿宋" w:eastAsia="仿宋" w:cs="仿宋"/>
                <w:kern w:val="3"/>
                <w:sz w:val="24"/>
                <w:szCs w:val="24"/>
                <w:lang w:val="en-US"/>
              </w:rPr>
              <w:t>1.</w:t>
            </w:r>
            <w:r>
              <w:rPr>
                <w:rFonts w:hint="eastAsia" w:ascii="仿宋" w:hAnsi="仿宋" w:eastAsia="仿宋" w:cs="仿宋"/>
                <w:kern w:val="3"/>
                <w:sz w:val="24"/>
                <w:szCs w:val="24"/>
              </w:rPr>
              <w:t>案件事实</w:t>
            </w:r>
            <w:r>
              <w:rPr>
                <w:rFonts w:hint="eastAsia" w:ascii="仿宋" w:hAnsi="仿宋" w:eastAsia="仿宋" w:cs="仿宋"/>
                <w:kern w:val="3"/>
                <w:sz w:val="24"/>
                <w:szCs w:val="24"/>
                <w:lang w:val="en-US"/>
              </w:rPr>
              <w:t>及争议</w:t>
            </w:r>
            <w:r>
              <w:rPr>
                <w:rFonts w:hint="eastAsia" w:ascii="仿宋" w:hAnsi="仿宋" w:eastAsia="仿宋" w:cs="仿宋"/>
                <w:kern w:val="3"/>
                <w:sz w:val="24"/>
                <w:szCs w:val="24"/>
              </w:rPr>
              <w:t>概括</w:t>
            </w:r>
            <w:r>
              <w:rPr>
                <w:rFonts w:hint="eastAsia" w:ascii="仿宋" w:hAnsi="仿宋" w:eastAsia="仿宋" w:cs="仿宋"/>
                <w:kern w:val="3"/>
                <w:sz w:val="24"/>
                <w:szCs w:val="24"/>
                <w:lang w:val="en-US"/>
              </w:rPr>
              <w:t xml:space="preserve">  2.</w:t>
            </w:r>
            <w:r>
              <w:rPr>
                <w:rFonts w:hint="eastAsia" w:ascii="仿宋" w:hAnsi="仿宋" w:eastAsia="仿宋" w:cs="仿宋"/>
                <w:kern w:val="3"/>
                <w:sz w:val="24"/>
                <w:szCs w:val="24"/>
              </w:rPr>
              <w:t>法律关系分析</w:t>
            </w:r>
            <w:r>
              <w:rPr>
                <w:rFonts w:hint="eastAsia" w:ascii="仿宋" w:hAnsi="仿宋" w:eastAsia="仿宋" w:cs="仿宋"/>
                <w:kern w:val="3"/>
                <w:sz w:val="24"/>
                <w:szCs w:val="24"/>
                <w:lang w:val="en-US"/>
              </w:rPr>
              <w:t xml:space="preserve">  3.</w:t>
            </w:r>
            <w:r>
              <w:rPr>
                <w:rFonts w:hint="eastAsia" w:ascii="仿宋" w:hAnsi="仿宋" w:eastAsia="仿宋" w:cs="仿宋"/>
                <w:sz w:val="24"/>
                <w:szCs w:val="24"/>
                <w:lang w:val="en-US"/>
              </w:rPr>
              <w:t>案件分析并汇报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85" w:type="dxa"/>
            <w:gridSpan w:val="8"/>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4" w:type="dxa"/>
            <w:gridSpan w:val="4"/>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中职组</w:t>
            </w:r>
          </w:p>
        </w:tc>
        <w:tc>
          <w:tcPr>
            <w:tcW w:w="6561" w:type="dxa"/>
            <w:gridSpan w:val="4"/>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4" w:type="dxa"/>
            <w:gridSpan w:val="4"/>
            <w:vAlign w:val="center"/>
          </w:tcPr>
          <w:p>
            <w:pPr>
              <w:pStyle w:val="10"/>
              <w:adjustRightInd w:val="0"/>
              <w:snapToGrid w:val="0"/>
              <w:spacing w:after="0" w:line="36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b/>
                <w:sz w:val="24"/>
                <w:szCs w:val="24"/>
                <w:lang w:val="en-US"/>
              </w:rPr>
              <w:t>□学生组 □教师组 □</w:t>
            </w:r>
            <w:r>
              <w:rPr>
                <w:rFonts w:hint="eastAsia" w:ascii="仿宋" w:hAnsi="仿宋" w:eastAsia="仿宋" w:cs="仿宋"/>
                <w:b/>
                <w:sz w:val="24"/>
                <w:szCs w:val="24"/>
                <w:lang w:val="en-US" w:eastAsia="zh-CN"/>
              </w:rPr>
              <w:t>师生同赛</w:t>
            </w:r>
            <w:r>
              <w:rPr>
                <w:rFonts w:hint="eastAsia" w:ascii="仿宋" w:hAnsi="仿宋" w:eastAsia="仿宋" w:cs="仿宋"/>
                <w:b/>
                <w:sz w:val="24"/>
                <w:szCs w:val="24"/>
                <w:lang w:val="en-US"/>
              </w:rPr>
              <w:t>试点赛项</w:t>
            </w:r>
          </w:p>
        </w:tc>
        <w:tc>
          <w:tcPr>
            <w:tcW w:w="6561" w:type="dxa"/>
            <w:gridSpan w:val="4"/>
            <w:vAlign w:val="center"/>
          </w:tcPr>
          <w:p>
            <w:pPr>
              <w:pStyle w:val="10"/>
              <w:adjustRightInd w:val="0"/>
              <w:snapToGrid w:val="0"/>
              <w:spacing w:after="0" w:line="360" w:lineRule="auto"/>
              <w:ind w:left="0" w:leftChars="0" w:firstLine="0" w:firstLineChars="0"/>
              <w:jc w:val="center"/>
              <w:rPr>
                <w:rFonts w:hint="eastAsia" w:ascii="仿宋" w:hAnsi="仿宋" w:eastAsia="仿宋" w:cs="仿宋"/>
                <w:sz w:val="24"/>
                <w:szCs w:val="24"/>
                <w:lang w:val="en-US"/>
              </w:rPr>
            </w:pPr>
            <w:r>
              <w:rPr>
                <w:rFonts w:hint="eastAsia" w:ascii="仿宋" w:hAnsi="仿宋" w:eastAsia="仿宋" w:cs="仿宋"/>
                <w:b/>
                <w:sz w:val="24"/>
                <w:szCs w:val="24"/>
                <w:lang w:val="en-US"/>
              </w:rPr>
              <w:sym w:font="Wingdings 2" w:char="0052"/>
            </w:r>
            <w:r>
              <w:rPr>
                <w:rFonts w:hint="eastAsia" w:ascii="仿宋" w:hAnsi="仿宋" w:eastAsia="仿宋" w:cs="仿宋"/>
                <w:b/>
                <w:sz w:val="24"/>
                <w:szCs w:val="24"/>
                <w:lang w:val="en-US"/>
              </w:rPr>
              <w:t>学生组 □教师组 □师生</w:t>
            </w:r>
            <w:r>
              <w:rPr>
                <w:rFonts w:hint="eastAsia" w:ascii="仿宋" w:hAnsi="仿宋" w:eastAsia="仿宋" w:cs="仿宋"/>
                <w:b/>
                <w:sz w:val="24"/>
                <w:szCs w:val="24"/>
                <w:lang w:val="en-US" w:eastAsia="zh-CN"/>
              </w:rPr>
              <w:t>同赛</w:t>
            </w:r>
            <w:r>
              <w:rPr>
                <w:rFonts w:hint="eastAsia" w:ascii="仿宋" w:hAnsi="仿宋" w:eastAsia="仿宋" w:cs="仿宋"/>
                <w:b/>
                <w:sz w:val="24"/>
                <w:szCs w:val="24"/>
                <w:lang w:val="en-US"/>
              </w:rPr>
              <w:t>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2"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竞赛时间</w:t>
            </w:r>
          </w:p>
        </w:tc>
        <w:tc>
          <w:tcPr>
            <w:tcW w:w="10393" w:type="dxa"/>
            <w:gridSpan w:val="7"/>
            <w:vAlign w:val="center"/>
          </w:tcPr>
          <w:p>
            <w:pPr>
              <w:pStyle w:val="10"/>
              <w:spacing w:after="0" w:line="360" w:lineRule="auto"/>
              <w:ind w:left="0" w:leftChars="0" w:firstLine="0" w:firstLineChars="0"/>
              <w:rPr>
                <w:rFonts w:hint="eastAsia" w:ascii="仿宋" w:hAnsi="仿宋" w:eastAsia="仿宋" w:cs="仿宋"/>
                <w:sz w:val="24"/>
                <w:szCs w:val="24"/>
                <w:lang w:val="en-US" w:eastAsia="zh-CN"/>
              </w:rPr>
            </w:pPr>
            <w:r>
              <w:rPr>
                <w:rFonts w:hint="eastAsia" w:ascii="仿宋" w:hAnsi="仿宋" w:eastAsia="仿宋" w:cs="仿宋"/>
                <w:bCs/>
                <w:sz w:val="24"/>
                <w:szCs w:val="24"/>
                <w:lang w:val="en-US"/>
              </w:rPr>
              <w:t>每个队总时间</w:t>
            </w:r>
            <w:r>
              <w:rPr>
                <w:rFonts w:hint="eastAsia" w:ascii="仿宋" w:hAnsi="仿宋" w:eastAsia="仿宋" w:cs="仿宋"/>
                <w:bCs/>
                <w:sz w:val="24"/>
                <w:szCs w:val="24"/>
                <w:lang w:val="en-US" w:eastAsia="zh-CN"/>
              </w:rPr>
              <w:t>105</w:t>
            </w:r>
            <w:r>
              <w:rPr>
                <w:rFonts w:hint="eastAsia" w:ascii="仿宋" w:hAnsi="仿宋" w:eastAsia="仿宋" w:cs="仿宋"/>
                <w:bCs/>
                <w:sz w:val="24"/>
                <w:szCs w:val="24"/>
                <w:lang w:val="en-US"/>
              </w:rPr>
              <w:t>分钟，其中准备</w:t>
            </w:r>
            <w:r>
              <w:rPr>
                <w:rFonts w:hint="eastAsia" w:ascii="仿宋" w:hAnsi="仿宋" w:eastAsia="仿宋" w:cs="仿宋"/>
                <w:bCs/>
                <w:sz w:val="24"/>
                <w:szCs w:val="24"/>
                <w:lang w:val="en-US" w:eastAsia="zh-CN"/>
              </w:rPr>
              <w:t>90</w:t>
            </w:r>
            <w:r>
              <w:rPr>
                <w:rFonts w:hint="eastAsia" w:ascii="仿宋" w:hAnsi="仿宋" w:eastAsia="仿宋" w:cs="仿宋"/>
                <w:bCs/>
                <w:sz w:val="24"/>
                <w:szCs w:val="24"/>
                <w:lang w:val="en-US"/>
              </w:rPr>
              <w:t>分钟、</w:t>
            </w:r>
            <w:r>
              <w:rPr>
                <w:rFonts w:hint="eastAsia" w:ascii="仿宋" w:hAnsi="仿宋" w:eastAsia="仿宋" w:cs="仿宋"/>
                <w:bCs/>
                <w:sz w:val="24"/>
                <w:szCs w:val="24"/>
                <w:lang w:val="en-US" w:eastAsia="zh-CN"/>
              </w:rPr>
              <w:t>汇报提问共15分钟（其中学生汇报8分钟-12分钟）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2"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任务描述</w:t>
            </w:r>
          </w:p>
        </w:tc>
        <w:tc>
          <w:tcPr>
            <w:tcW w:w="10393" w:type="dxa"/>
            <w:gridSpan w:val="7"/>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rPr>
              <w:t>对标法律咨询典型工作任务中的关键能力要素，从真实案例入手，运用现代信息技术对案例进行准确分析研判，动态</w:t>
            </w:r>
            <w:r>
              <w:rPr>
                <w:rFonts w:hint="eastAsia" w:ascii="仿宋" w:hAnsi="仿宋" w:eastAsia="仿宋" w:cs="仿宋"/>
                <w:sz w:val="24"/>
                <w:szCs w:val="24"/>
                <w:lang w:val="en-US" w:eastAsia="zh-CN"/>
              </w:rPr>
              <w:t>考查</w:t>
            </w:r>
            <w:r>
              <w:rPr>
                <w:rFonts w:hint="eastAsia" w:ascii="仿宋" w:hAnsi="仿宋" w:eastAsia="仿宋" w:cs="仿宋"/>
                <w:sz w:val="24"/>
                <w:szCs w:val="24"/>
              </w:rPr>
              <w:t>选手的岗位任职适配度。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2"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对应产业</w:t>
            </w:r>
          </w:p>
        </w:tc>
        <w:tc>
          <w:tcPr>
            <w:tcW w:w="10393" w:type="dxa"/>
            <w:gridSpan w:val="7"/>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bCs/>
                <w:sz w:val="24"/>
                <w:szCs w:val="24"/>
                <w:lang w:val="en-US"/>
              </w:rPr>
              <w:t>基层法律服务行业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2"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对应岗位</w:t>
            </w:r>
          </w:p>
        </w:tc>
        <w:tc>
          <w:tcPr>
            <w:tcW w:w="10393" w:type="dxa"/>
            <w:gridSpan w:val="7"/>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法律服务助理、律师助理、中小企业法务、书记员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2"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岗位核心能力</w:t>
            </w:r>
          </w:p>
        </w:tc>
        <w:tc>
          <w:tcPr>
            <w:tcW w:w="10393" w:type="dxa"/>
            <w:gridSpan w:val="7"/>
            <w:vAlign w:val="center"/>
          </w:tcPr>
          <w:p>
            <w:pPr>
              <w:adjustRightInd w:val="0"/>
              <w:snapToGrid w:val="0"/>
              <w:spacing w:line="360" w:lineRule="auto"/>
              <w:jc w:val="left"/>
              <w:rPr>
                <w:rFonts w:hint="eastAsia" w:ascii="仿宋" w:hAnsi="仿宋" w:eastAsia="仿宋" w:cs="仿宋"/>
                <w:sz w:val="24"/>
                <w:szCs w:val="24"/>
              </w:rPr>
            </w:pPr>
            <w:r>
              <w:rPr>
                <w:rFonts w:hint="eastAsia" w:ascii="仿宋" w:hAnsi="仿宋" w:eastAsia="仿宋" w:cs="仿宋"/>
                <w:bCs/>
                <w:sz w:val="24"/>
                <w:szCs w:val="24"/>
              </w:rPr>
              <w:t>1.将生活事实翻译重构为法律事实的能力</w:t>
            </w:r>
            <w:r>
              <w:rPr>
                <w:rFonts w:hint="eastAsia" w:ascii="仿宋" w:hAnsi="仿宋" w:eastAsia="仿宋" w:cs="仿宋"/>
                <w:sz w:val="24"/>
                <w:szCs w:val="24"/>
              </w:rPr>
              <w:t xml:space="preserve">      2. </w:t>
            </w:r>
            <w:r>
              <w:rPr>
                <w:rFonts w:hint="eastAsia" w:ascii="仿宋" w:hAnsi="仿宋" w:eastAsia="仿宋" w:cs="仿宋"/>
                <w:bCs/>
                <w:sz w:val="24"/>
                <w:szCs w:val="24"/>
              </w:rPr>
              <w:t>法律检索能力</w:t>
            </w:r>
            <w:r>
              <w:rPr>
                <w:rFonts w:hint="eastAsia" w:ascii="仿宋" w:hAnsi="仿宋" w:eastAsia="仿宋" w:cs="仿宋"/>
                <w:sz w:val="24"/>
                <w:szCs w:val="24"/>
              </w:rPr>
              <w:t xml:space="preserve">      3.</w:t>
            </w:r>
            <w:r>
              <w:rPr>
                <w:rFonts w:hint="eastAsia" w:ascii="仿宋" w:hAnsi="仿宋" w:eastAsia="仿宋" w:cs="仿宋"/>
                <w:bCs/>
                <w:sz w:val="24"/>
                <w:szCs w:val="24"/>
              </w:rPr>
              <w:t>法律关系梳理能力</w:t>
            </w:r>
            <w:r>
              <w:rPr>
                <w:rFonts w:hint="eastAsia" w:ascii="仿宋" w:hAnsi="仿宋" w:eastAsia="仿宋" w:cs="仿宋"/>
                <w:sz w:val="24"/>
                <w:szCs w:val="24"/>
              </w:rPr>
              <w:t xml:space="preserve">       4.</w:t>
            </w:r>
            <w:r>
              <w:rPr>
                <w:rFonts w:hint="eastAsia" w:ascii="仿宋" w:hAnsi="仿宋" w:eastAsia="仿宋" w:cs="仿宋"/>
                <w:bCs/>
                <w:sz w:val="24"/>
                <w:szCs w:val="24"/>
              </w:rPr>
              <w:t xml:space="preserve">通过逻辑三段论准确适用法律的能力    </w:t>
            </w:r>
            <w:r>
              <w:rPr>
                <w:rFonts w:hint="eastAsia" w:ascii="仿宋" w:hAnsi="仿宋" w:eastAsia="仿宋" w:cs="仿宋"/>
                <w:sz w:val="24"/>
                <w:szCs w:val="24"/>
              </w:rPr>
              <w:t>5.</w:t>
            </w:r>
            <w:r>
              <w:rPr>
                <w:rFonts w:hint="eastAsia" w:ascii="仿宋" w:hAnsi="仿宋" w:eastAsia="仿宋" w:cs="仿宋"/>
                <w:bCs/>
                <w:sz w:val="24"/>
                <w:szCs w:val="24"/>
              </w:rPr>
              <w:t>案例分析报告书写及汇报能力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2" w:type="dxa"/>
            <w:vMerge w:val="restart"/>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岗位职务任务书</w:t>
            </w:r>
          </w:p>
        </w:tc>
        <w:tc>
          <w:tcPr>
            <w:tcW w:w="1473"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任务名称</w:t>
            </w:r>
          </w:p>
        </w:tc>
        <w:tc>
          <w:tcPr>
            <w:tcW w:w="1810"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任务要求</w:t>
            </w:r>
          </w:p>
        </w:tc>
        <w:tc>
          <w:tcPr>
            <w:tcW w:w="2460" w:type="dxa"/>
            <w:gridSpan w:val="2"/>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操作过程</w:t>
            </w:r>
          </w:p>
        </w:tc>
        <w:tc>
          <w:tcPr>
            <w:tcW w:w="2192" w:type="dxa"/>
            <w:gridSpan w:val="2"/>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考核点</w:t>
            </w:r>
          </w:p>
        </w:tc>
        <w:tc>
          <w:tcPr>
            <w:tcW w:w="2458"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2" w:type="dxa"/>
            <w:vMerge w:val="continue"/>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p>
        </w:tc>
        <w:tc>
          <w:tcPr>
            <w:tcW w:w="1473"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kern w:val="3"/>
                <w:sz w:val="24"/>
                <w:szCs w:val="24"/>
                <w:lang w:val="en-US"/>
              </w:rPr>
              <w:t>1</w:t>
            </w:r>
            <w:r>
              <w:rPr>
                <w:rFonts w:hint="eastAsia" w:ascii="仿宋" w:hAnsi="仿宋" w:eastAsia="仿宋" w:cs="仿宋"/>
                <w:kern w:val="2"/>
                <w:sz w:val="24"/>
                <w:szCs w:val="24"/>
                <w:lang w:val="en-US" w:eastAsia="zh-CN" w:bidi="zh-CN"/>
              </w:rPr>
              <w:t>.案件事实概括</w:t>
            </w:r>
          </w:p>
        </w:tc>
        <w:tc>
          <w:tcPr>
            <w:tcW w:w="1810" w:type="dxa"/>
            <w:vAlign w:val="center"/>
          </w:tcPr>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1.理清案件事实</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2.明确争议主体</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3.证据材料梳理</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4.明确各方争议方要求</w:t>
            </w:r>
          </w:p>
        </w:tc>
        <w:tc>
          <w:tcPr>
            <w:tcW w:w="2460" w:type="dxa"/>
            <w:gridSpan w:val="2"/>
            <w:vAlign w:val="center"/>
          </w:tcPr>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1.根据给定材料理清案件事实及进一步需要核实的事实</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2.根据给定材料确认争议主体</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3.根据给定材料梳理证据材料</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4.根据给定材料梳理各方争议</w:t>
            </w:r>
          </w:p>
          <w:p>
            <w:pPr>
              <w:autoSpaceDE w:val="0"/>
              <w:autoSpaceDN w:val="0"/>
              <w:snapToGrid w:val="0"/>
              <w:spacing w:line="360" w:lineRule="auto"/>
              <w:jc w:val="left"/>
              <w:rPr>
                <w:rFonts w:hint="eastAsia" w:ascii="仿宋" w:hAnsi="仿宋" w:eastAsia="仿宋" w:cs="仿宋"/>
                <w:sz w:val="24"/>
                <w:szCs w:val="24"/>
                <w:lang w:bidi="zh-CN"/>
              </w:rPr>
            </w:pPr>
          </w:p>
        </w:tc>
        <w:tc>
          <w:tcPr>
            <w:tcW w:w="2192" w:type="dxa"/>
            <w:gridSpan w:val="2"/>
            <w:vAlign w:val="center"/>
          </w:tcPr>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bidi="zh-CN"/>
              </w:rPr>
              <w:t>1.</w:t>
            </w:r>
            <w:r>
              <w:rPr>
                <w:rFonts w:hint="eastAsia" w:ascii="仿宋" w:hAnsi="仿宋" w:eastAsia="仿宋" w:cs="仿宋"/>
                <w:sz w:val="24"/>
                <w:szCs w:val="24"/>
                <w:lang w:val="en-US" w:bidi="zh-CN"/>
              </w:rPr>
              <w:t>法律关系主体</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val="en-US" w:bidi="zh-CN"/>
              </w:rPr>
              <w:t>2.</w:t>
            </w:r>
            <w:r>
              <w:rPr>
                <w:rFonts w:hint="eastAsia" w:ascii="仿宋" w:hAnsi="仿宋" w:eastAsia="仿宋" w:cs="仿宋"/>
                <w:sz w:val="24"/>
                <w:szCs w:val="24"/>
                <w:lang w:bidi="zh-CN"/>
              </w:rPr>
              <w:t>案件事实概括</w:t>
            </w:r>
          </w:p>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bidi="zh-CN"/>
              </w:rPr>
              <w:t>3.证据材料</w:t>
            </w:r>
            <w:r>
              <w:rPr>
                <w:rFonts w:hint="eastAsia" w:ascii="仿宋" w:hAnsi="仿宋" w:eastAsia="仿宋" w:cs="仿宋"/>
                <w:sz w:val="24"/>
                <w:szCs w:val="24"/>
                <w:lang w:val="en-US" w:bidi="zh-CN"/>
              </w:rPr>
              <w:t>分析</w:t>
            </w:r>
          </w:p>
          <w:p>
            <w:pPr>
              <w:autoSpaceDE w:val="0"/>
              <w:autoSpaceDN w:val="0"/>
              <w:snapToGrid w:val="0"/>
              <w:spacing w:line="360" w:lineRule="auto"/>
              <w:jc w:val="left"/>
              <w:rPr>
                <w:rFonts w:hint="eastAsia" w:ascii="仿宋" w:hAnsi="仿宋" w:eastAsia="仿宋" w:cs="仿宋"/>
                <w:sz w:val="24"/>
                <w:szCs w:val="24"/>
                <w:lang w:bidi="zh-CN"/>
              </w:rPr>
            </w:pPr>
          </w:p>
        </w:tc>
        <w:tc>
          <w:tcPr>
            <w:tcW w:w="2458" w:type="dxa"/>
            <w:vAlign w:val="center"/>
          </w:tcPr>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bidi="zh-CN"/>
              </w:rPr>
              <w:t>1.</w:t>
            </w:r>
            <w:r>
              <w:rPr>
                <w:rFonts w:hint="eastAsia" w:ascii="仿宋" w:hAnsi="仿宋" w:eastAsia="仿宋" w:cs="仿宋"/>
                <w:sz w:val="24"/>
                <w:szCs w:val="24"/>
                <w:lang w:val="en-US" w:bidi="zh-CN"/>
              </w:rPr>
              <w:t>法律关系主体梳理清晰</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2.案件事实概括</w:t>
            </w:r>
            <w:r>
              <w:rPr>
                <w:rFonts w:hint="eastAsia" w:ascii="仿宋" w:hAnsi="仿宋" w:eastAsia="仿宋" w:cs="仿宋"/>
                <w:sz w:val="24"/>
                <w:szCs w:val="24"/>
                <w:lang w:val="en-US" w:bidi="zh-CN"/>
              </w:rPr>
              <w:t>全面</w:t>
            </w:r>
            <w:r>
              <w:rPr>
                <w:rFonts w:hint="eastAsia" w:ascii="仿宋" w:hAnsi="仿宋" w:eastAsia="仿宋" w:cs="仿宋"/>
                <w:sz w:val="24"/>
                <w:szCs w:val="24"/>
                <w:lang w:bidi="zh-CN"/>
              </w:rPr>
              <w:t>3.证据材料全面完整、证明内容阐述清楚</w:t>
            </w:r>
          </w:p>
          <w:p>
            <w:pPr>
              <w:autoSpaceDE w:val="0"/>
              <w:autoSpaceDN w:val="0"/>
              <w:snapToGrid w:val="0"/>
              <w:spacing w:line="360" w:lineRule="auto"/>
              <w:jc w:val="left"/>
              <w:rPr>
                <w:rFonts w:hint="eastAsia" w:ascii="仿宋" w:hAnsi="仿宋" w:eastAsia="仿宋" w:cs="仿宋"/>
                <w:sz w:val="24"/>
                <w:szCs w:val="24"/>
                <w:lang w:bidi="zh-CN"/>
              </w:rPr>
            </w:pPr>
          </w:p>
          <w:p>
            <w:pPr>
              <w:autoSpaceDE w:val="0"/>
              <w:autoSpaceDN w:val="0"/>
              <w:snapToGrid w:val="0"/>
              <w:spacing w:line="360" w:lineRule="auto"/>
              <w:jc w:val="left"/>
              <w:rPr>
                <w:rFonts w:hint="eastAsia" w:ascii="仿宋" w:hAnsi="仿宋" w:eastAsia="仿宋" w:cs="仿宋"/>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2" w:type="dxa"/>
            <w:vMerge w:val="continue"/>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p>
        </w:tc>
        <w:tc>
          <w:tcPr>
            <w:tcW w:w="1473"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kern w:val="3"/>
                <w:sz w:val="24"/>
                <w:szCs w:val="24"/>
                <w:lang w:val="en-US"/>
              </w:rPr>
              <w:t>2.</w:t>
            </w:r>
            <w:r>
              <w:rPr>
                <w:rFonts w:hint="eastAsia" w:ascii="仿宋" w:hAnsi="仿宋" w:eastAsia="仿宋" w:cs="仿宋"/>
                <w:kern w:val="3"/>
                <w:sz w:val="24"/>
                <w:szCs w:val="24"/>
              </w:rPr>
              <w:t>法律关系分析</w:t>
            </w:r>
          </w:p>
        </w:tc>
        <w:tc>
          <w:tcPr>
            <w:tcW w:w="1810" w:type="dxa"/>
            <w:vAlign w:val="center"/>
          </w:tcPr>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1.案件法律关系识别</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2.概括争议焦点</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3.相关法律规范（争议主体请求权基础）</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4.通过逻辑三段论适用法律</w:t>
            </w:r>
          </w:p>
          <w:p>
            <w:pPr>
              <w:autoSpaceDE w:val="0"/>
              <w:autoSpaceDN w:val="0"/>
              <w:snapToGrid w:val="0"/>
              <w:spacing w:line="360" w:lineRule="auto"/>
              <w:jc w:val="left"/>
              <w:rPr>
                <w:rFonts w:hint="eastAsia" w:ascii="仿宋" w:hAnsi="仿宋" w:eastAsia="仿宋" w:cs="仿宋"/>
                <w:sz w:val="24"/>
                <w:szCs w:val="24"/>
                <w:lang w:bidi="zh-CN"/>
              </w:rPr>
            </w:pPr>
          </w:p>
          <w:p>
            <w:pPr>
              <w:autoSpaceDE w:val="0"/>
              <w:autoSpaceDN w:val="0"/>
              <w:snapToGrid w:val="0"/>
              <w:spacing w:line="360" w:lineRule="auto"/>
              <w:jc w:val="left"/>
              <w:rPr>
                <w:rFonts w:hint="eastAsia" w:ascii="仿宋" w:hAnsi="仿宋" w:eastAsia="仿宋" w:cs="仿宋"/>
                <w:sz w:val="24"/>
                <w:szCs w:val="24"/>
                <w:lang w:bidi="zh-CN"/>
              </w:rPr>
            </w:pPr>
          </w:p>
        </w:tc>
        <w:tc>
          <w:tcPr>
            <w:tcW w:w="2460" w:type="dxa"/>
            <w:gridSpan w:val="2"/>
            <w:vAlign w:val="center"/>
          </w:tcPr>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1.将给定材料案件中的生活事实翻译为法律事实</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2.根据法律事实寻找相关法律规范</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3.根据法律规范中的构成要件明确材料中的法律事实是否符合构成要件，如果符合进入下一步，否则重复前面步骤</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4.通过逻辑三段论适用法律并对争议焦点进行法律关系分析</w:t>
            </w:r>
          </w:p>
        </w:tc>
        <w:tc>
          <w:tcPr>
            <w:tcW w:w="2192" w:type="dxa"/>
            <w:gridSpan w:val="2"/>
            <w:vAlign w:val="center"/>
          </w:tcPr>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1.法律关系属性</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2.案件争议焦点</w:t>
            </w:r>
          </w:p>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bidi="zh-CN"/>
              </w:rPr>
              <w:t>3.案件相关法律</w:t>
            </w:r>
            <w:r>
              <w:rPr>
                <w:rFonts w:hint="eastAsia" w:ascii="仿宋" w:hAnsi="仿宋" w:eastAsia="仿宋" w:cs="仿宋"/>
                <w:sz w:val="24"/>
                <w:szCs w:val="24"/>
                <w:lang w:val="en-US" w:bidi="zh-CN"/>
              </w:rPr>
              <w:t>规定</w:t>
            </w:r>
          </w:p>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bidi="zh-CN"/>
              </w:rPr>
              <w:t>4.</w:t>
            </w:r>
            <w:r>
              <w:rPr>
                <w:rFonts w:hint="eastAsia" w:ascii="仿宋" w:hAnsi="仿宋" w:eastAsia="仿宋" w:cs="仿宋"/>
                <w:sz w:val="24"/>
                <w:szCs w:val="24"/>
                <w:lang w:val="en-US" w:bidi="zh-CN"/>
              </w:rPr>
              <w:t>案件法律分析</w:t>
            </w:r>
          </w:p>
        </w:tc>
        <w:tc>
          <w:tcPr>
            <w:tcW w:w="2458" w:type="dxa"/>
            <w:vAlign w:val="center"/>
          </w:tcPr>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bidi="zh-CN"/>
              </w:rPr>
              <w:t>1.案件法律关系属性</w:t>
            </w:r>
            <w:r>
              <w:rPr>
                <w:rFonts w:hint="eastAsia" w:ascii="仿宋" w:hAnsi="仿宋" w:eastAsia="仿宋" w:cs="仿宋"/>
                <w:sz w:val="24"/>
                <w:szCs w:val="24"/>
                <w:lang w:val="en-US" w:bidi="zh-CN"/>
              </w:rPr>
              <w:t>识别正确</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2.案件争议焦点概括</w:t>
            </w:r>
            <w:r>
              <w:rPr>
                <w:rFonts w:hint="eastAsia" w:ascii="仿宋" w:hAnsi="仿宋" w:eastAsia="仿宋" w:cs="仿宋"/>
                <w:sz w:val="24"/>
                <w:szCs w:val="24"/>
                <w:lang w:val="en-US" w:bidi="zh-CN"/>
              </w:rPr>
              <w:t>准</w:t>
            </w:r>
            <w:r>
              <w:rPr>
                <w:rFonts w:hint="eastAsia" w:ascii="仿宋" w:hAnsi="仿宋" w:eastAsia="仿宋" w:cs="仿宋"/>
                <w:sz w:val="24"/>
                <w:szCs w:val="24"/>
                <w:lang w:bidi="zh-CN"/>
              </w:rPr>
              <w:t>确</w:t>
            </w:r>
          </w:p>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bidi="zh-CN"/>
              </w:rPr>
              <w:t>3.找到与案件事实最密切联系的法律</w:t>
            </w:r>
            <w:r>
              <w:rPr>
                <w:rFonts w:hint="eastAsia" w:ascii="仿宋" w:hAnsi="仿宋" w:eastAsia="仿宋" w:cs="仿宋"/>
                <w:sz w:val="24"/>
                <w:szCs w:val="24"/>
                <w:lang w:val="en-US" w:bidi="zh-CN"/>
              </w:rPr>
              <w:t>法规</w:t>
            </w:r>
          </w:p>
          <w:p>
            <w:pPr>
              <w:pStyle w:val="10"/>
              <w:spacing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bidi="zh-CN"/>
              </w:rPr>
              <w:t>4.</w:t>
            </w:r>
            <w:r>
              <w:rPr>
                <w:rFonts w:hint="eastAsia" w:ascii="仿宋" w:hAnsi="仿宋" w:eastAsia="仿宋" w:cs="仿宋"/>
                <w:sz w:val="24"/>
                <w:szCs w:val="24"/>
                <w:lang w:bidi="zh-CN"/>
              </w:rPr>
              <w:t>根据寻找到的法律规范对争议焦点进行</w:t>
            </w:r>
            <w:r>
              <w:rPr>
                <w:rFonts w:hint="eastAsia" w:ascii="仿宋" w:hAnsi="仿宋" w:eastAsia="仿宋" w:cs="仿宋"/>
                <w:sz w:val="24"/>
                <w:szCs w:val="24"/>
                <w:lang w:val="en-US" w:bidi="zh-CN"/>
              </w:rPr>
              <w:t>分析</w:t>
            </w:r>
          </w:p>
          <w:p>
            <w:pPr>
              <w:autoSpaceDE w:val="0"/>
              <w:autoSpaceDN w:val="0"/>
              <w:snapToGrid w:val="0"/>
              <w:spacing w:line="360" w:lineRule="auto"/>
              <w:jc w:val="left"/>
              <w:rPr>
                <w:rFonts w:hint="eastAsia" w:ascii="仿宋" w:hAnsi="仿宋" w:eastAsia="仿宋" w:cs="仿宋"/>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2" w:type="dxa"/>
            <w:vMerge w:val="continue"/>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p>
        </w:tc>
        <w:tc>
          <w:tcPr>
            <w:tcW w:w="1473"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kern w:val="3"/>
                <w:sz w:val="24"/>
                <w:szCs w:val="24"/>
                <w:lang w:val="en-US"/>
              </w:rPr>
              <w:t>3.</w:t>
            </w:r>
            <w:r>
              <w:rPr>
                <w:rFonts w:hint="eastAsia" w:ascii="仿宋" w:hAnsi="仿宋" w:eastAsia="仿宋" w:cs="仿宋"/>
                <w:sz w:val="24"/>
                <w:szCs w:val="24"/>
                <w:lang w:val="en-US"/>
              </w:rPr>
              <w:t>案件处理思路</w:t>
            </w:r>
          </w:p>
        </w:tc>
        <w:tc>
          <w:tcPr>
            <w:tcW w:w="1810" w:type="dxa"/>
            <w:vAlign w:val="center"/>
          </w:tcPr>
          <w:p>
            <w:pPr>
              <w:autoSpaceDE w:val="0"/>
              <w:autoSpaceDN w:val="0"/>
              <w:snapToGrid w:val="0"/>
              <w:spacing w:line="360" w:lineRule="auto"/>
              <w:jc w:val="left"/>
              <w:rPr>
                <w:rFonts w:hint="eastAsia" w:ascii="仿宋" w:hAnsi="仿宋" w:eastAsia="仿宋" w:cs="仿宋"/>
                <w:kern w:val="3"/>
                <w:sz w:val="24"/>
                <w:szCs w:val="24"/>
              </w:rPr>
            </w:pPr>
            <w:r>
              <w:rPr>
                <w:rFonts w:hint="eastAsia" w:ascii="仿宋" w:hAnsi="仿宋" w:eastAsia="仿宋" w:cs="仿宋"/>
                <w:kern w:val="3"/>
                <w:sz w:val="24"/>
                <w:szCs w:val="24"/>
              </w:rPr>
              <w:t>1.案件分析</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kern w:val="3"/>
                <w:sz w:val="24"/>
                <w:szCs w:val="24"/>
              </w:rPr>
              <w:t>2.纠纷解决思路确定</w:t>
            </w:r>
          </w:p>
        </w:tc>
        <w:tc>
          <w:tcPr>
            <w:tcW w:w="2460" w:type="dxa"/>
            <w:gridSpan w:val="2"/>
            <w:vAlign w:val="center"/>
          </w:tcPr>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1.在争议焦点的法律关系分析基础上形成案件法律关系分析</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2.根据案件法律关系分析形成纠纷处理思路</w:t>
            </w:r>
          </w:p>
          <w:p>
            <w:pPr>
              <w:autoSpaceDE w:val="0"/>
              <w:autoSpaceDN w:val="0"/>
              <w:snapToGrid w:val="0"/>
              <w:spacing w:line="360" w:lineRule="auto"/>
              <w:jc w:val="left"/>
              <w:rPr>
                <w:rFonts w:hint="eastAsia" w:ascii="仿宋" w:hAnsi="仿宋" w:eastAsia="仿宋" w:cs="仿宋"/>
                <w:sz w:val="24"/>
                <w:szCs w:val="24"/>
                <w:lang w:bidi="zh-CN"/>
              </w:rPr>
            </w:pPr>
            <w:r>
              <w:rPr>
                <w:rFonts w:hint="eastAsia" w:ascii="仿宋" w:hAnsi="仿宋" w:eastAsia="仿宋" w:cs="仿宋"/>
                <w:sz w:val="24"/>
                <w:szCs w:val="24"/>
                <w:lang w:bidi="zh-CN"/>
              </w:rPr>
              <w:t>3.根据法律关系分析和处理思路进行汇报并答辩</w:t>
            </w:r>
          </w:p>
        </w:tc>
        <w:tc>
          <w:tcPr>
            <w:tcW w:w="2192" w:type="dxa"/>
            <w:gridSpan w:val="2"/>
            <w:vAlign w:val="center"/>
          </w:tcPr>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val="en-US" w:bidi="zh-CN"/>
              </w:rPr>
              <w:t>1.案件分析结论</w:t>
            </w:r>
          </w:p>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val="en-US" w:bidi="zh-CN"/>
              </w:rPr>
              <w:t>2.针对各方当事人提出纠纷解决建议3.汇报语言表达是否自然流畅、声音洪亮、法律术语运用是否准确</w:t>
            </w:r>
          </w:p>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val="en-US" w:bidi="zh-CN"/>
              </w:rPr>
              <w:t>4.衣着是否整洁、自然得体、端庄大方</w:t>
            </w:r>
          </w:p>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val="en-US" w:bidi="zh-CN"/>
              </w:rPr>
              <w:t>5.团队合作是否默契</w:t>
            </w:r>
          </w:p>
          <w:p>
            <w:pPr>
              <w:autoSpaceDE w:val="0"/>
              <w:autoSpaceDN w:val="0"/>
              <w:snapToGrid w:val="0"/>
              <w:spacing w:line="360" w:lineRule="auto"/>
              <w:jc w:val="left"/>
              <w:rPr>
                <w:rFonts w:hint="eastAsia" w:ascii="仿宋" w:hAnsi="仿宋" w:eastAsia="仿宋" w:cs="仿宋"/>
                <w:sz w:val="24"/>
                <w:szCs w:val="24"/>
                <w:lang w:val="en-US" w:eastAsia="zh-CN" w:bidi="zh-CN"/>
              </w:rPr>
            </w:pPr>
            <w:r>
              <w:rPr>
                <w:rFonts w:hint="eastAsia" w:ascii="仿宋" w:hAnsi="仿宋" w:eastAsia="仿宋" w:cs="仿宋"/>
                <w:sz w:val="24"/>
                <w:szCs w:val="24"/>
                <w:lang w:val="en-US" w:bidi="zh-CN"/>
              </w:rPr>
              <w:t>6.是否</w:t>
            </w:r>
            <w:r>
              <w:rPr>
                <w:rFonts w:hint="eastAsia" w:ascii="仿宋" w:hAnsi="仿宋" w:eastAsia="仿宋" w:cs="仿宋"/>
                <w:sz w:val="24"/>
                <w:szCs w:val="24"/>
                <w:lang w:val="en-US" w:eastAsia="zh-CN" w:bidi="zh-CN"/>
              </w:rPr>
              <w:t>运用PPT、思维导图等手段呈现汇报，内容是否完整清晰、逻辑性强</w:t>
            </w:r>
          </w:p>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val="en-US" w:eastAsia="zh-CN" w:bidi="zh-CN"/>
              </w:rPr>
              <w:t>7.是否体现思政要素</w:t>
            </w:r>
          </w:p>
        </w:tc>
        <w:tc>
          <w:tcPr>
            <w:tcW w:w="2458" w:type="dxa"/>
            <w:vAlign w:val="center"/>
          </w:tcPr>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val="en-US" w:bidi="zh-CN"/>
              </w:rPr>
              <w:t>1.案件分析全面、充分，合乎逻辑</w:t>
            </w:r>
          </w:p>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val="en-US" w:bidi="zh-CN"/>
              </w:rPr>
              <w:t>2.纠纷解决建议可行性强</w:t>
            </w:r>
          </w:p>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val="en-US" w:bidi="zh-CN"/>
              </w:rPr>
              <w:t>3.语言表达自然流畅、声音洪亮、法律术语运用准确</w:t>
            </w:r>
          </w:p>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val="en-US" w:bidi="zh-CN"/>
              </w:rPr>
              <w:t>4.衣着整洁、自然得体、端庄大方</w:t>
            </w:r>
          </w:p>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val="en-US" w:bidi="zh-CN"/>
              </w:rPr>
              <w:t>5.团队合作默契</w:t>
            </w:r>
          </w:p>
          <w:p>
            <w:pPr>
              <w:autoSpaceDE w:val="0"/>
              <w:autoSpaceDN w:val="0"/>
              <w:snapToGrid w:val="0"/>
              <w:spacing w:line="360" w:lineRule="auto"/>
              <w:jc w:val="left"/>
              <w:rPr>
                <w:rFonts w:hint="eastAsia" w:ascii="仿宋" w:hAnsi="仿宋" w:eastAsia="仿宋" w:cs="仿宋"/>
                <w:sz w:val="24"/>
                <w:szCs w:val="24"/>
                <w:lang w:val="en-US" w:eastAsia="zh-CN" w:bidi="zh-CN"/>
              </w:rPr>
            </w:pPr>
            <w:r>
              <w:rPr>
                <w:rFonts w:hint="eastAsia" w:ascii="仿宋" w:hAnsi="仿宋" w:eastAsia="仿宋" w:cs="仿宋"/>
                <w:sz w:val="24"/>
                <w:szCs w:val="24"/>
                <w:lang w:val="en-US" w:bidi="zh-CN"/>
              </w:rPr>
              <w:t>6.PPT制作内容完整清晰、</w:t>
            </w:r>
            <w:r>
              <w:rPr>
                <w:rFonts w:hint="eastAsia" w:ascii="仿宋" w:hAnsi="仿宋" w:eastAsia="仿宋" w:cs="仿宋"/>
                <w:sz w:val="24"/>
                <w:szCs w:val="24"/>
                <w:lang w:val="en-US" w:eastAsia="zh-CN" w:bidi="zh-CN"/>
              </w:rPr>
              <w:t>逻辑性强</w:t>
            </w:r>
          </w:p>
          <w:p>
            <w:pPr>
              <w:autoSpaceDE w:val="0"/>
              <w:autoSpaceDN w:val="0"/>
              <w:snapToGrid w:val="0"/>
              <w:spacing w:line="360" w:lineRule="auto"/>
              <w:jc w:val="left"/>
              <w:rPr>
                <w:rFonts w:hint="eastAsia" w:ascii="仿宋" w:hAnsi="仿宋" w:eastAsia="仿宋" w:cs="仿宋"/>
                <w:sz w:val="24"/>
                <w:szCs w:val="24"/>
                <w:lang w:val="en-US" w:bidi="zh-CN"/>
              </w:rPr>
            </w:pPr>
            <w:r>
              <w:rPr>
                <w:rFonts w:hint="eastAsia" w:ascii="仿宋" w:hAnsi="仿宋" w:eastAsia="仿宋" w:cs="仿宋"/>
                <w:sz w:val="24"/>
                <w:szCs w:val="24"/>
                <w:lang w:val="en-US" w:bidi="zh-CN"/>
              </w:rPr>
              <w:t>7.体现思政要素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2" w:type="dxa"/>
            <w:vAlign w:val="center"/>
          </w:tcPr>
          <w:p>
            <w:pPr>
              <w:pStyle w:val="10"/>
              <w:adjustRightInd w:val="0"/>
              <w:snapToGrid w:val="0"/>
              <w:spacing w:after="0" w:line="360" w:lineRule="auto"/>
              <w:ind w:left="0" w:leftChars="0" w:firstLine="0" w:firstLineChars="0"/>
              <w:jc w:val="center"/>
              <w:rPr>
                <w:rFonts w:hint="eastAsia" w:ascii="仿宋" w:hAnsi="仿宋" w:eastAsia="仿宋" w:cs="仿宋"/>
                <w:b/>
                <w:sz w:val="24"/>
                <w:szCs w:val="24"/>
                <w:lang w:val="en-US"/>
              </w:rPr>
            </w:pPr>
            <w:r>
              <w:rPr>
                <w:rFonts w:hint="eastAsia" w:ascii="仿宋" w:hAnsi="仿宋" w:eastAsia="仿宋" w:cs="仿宋"/>
                <w:b/>
                <w:sz w:val="24"/>
                <w:szCs w:val="24"/>
                <w:lang w:val="en-US"/>
              </w:rPr>
              <w:t>岗位工作规范</w:t>
            </w:r>
          </w:p>
        </w:tc>
        <w:tc>
          <w:tcPr>
            <w:tcW w:w="10393" w:type="dxa"/>
            <w:gridSpan w:val="7"/>
            <w:vAlign w:val="center"/>
          </w:tcPr>
          <w:p>
            <w:pPr>
              <w:adjustRightInd w:val="0"/>
              <w:snapToGrid w:val="0"/>
              <w:spacing w:line="360" w:lineRule="auto"/>
              <w:ind w:right="210" w:rightChars="100"/>
              <w:jc w:val="left"/>
              <w:rPr>
                <w:rFonts w:hint="eastAsia" w:ascii="仿宋" w:hAnsi="仿宋" w:eastAsia="仿宋" w:cs="仿宋"/>
                <w:sz w:val="24"/>
                <w:szCs w:val="24"/>
              </w:rPr>
            </w:pPr>
            <w:r>
              <w:rPr>
                <w:rFonts w:hint="eastAsia" w:ascii="仿宋" w:hAnsi="仿宋" w:eastAsia="仿宋" w:cs="仿宋"/>
                <w:bCs/>
                <w:sz w:val="24"/>
                <w:szCs w:val="24"/>
                <w:lang w:bidi="zh-CN"/>
              </w:rPr>
              <w:t>1.《高等职业学校专业教学标准》2.《国家统一法律职业资格考试实施办法》3.《基层法律服务工作者管理办法》3.《人民法院书记员管理办法(试行)》3.《中华人民共和国民法典》及相关司法解释4.《中华人民共和国民事诉讼法》5.《中华人民共和国刑法》6.《中华人民共和国刑事诉讼法》7.《中华人民共和国行政许可法》8.《中华人民共和国行政处罚法》9.《中华人民共和国行政复议法》10.《中华人民共和国行政强制法》11.《中华人民共和国行政监察法》12.《中华人民共和国国家赔偿法》13.《中华人民共和国治安管理处罚法》14.《中华人民共和国道路交通安全法》15.其他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2" w:type="dxa"/>
            <w:vAlign w:val="center"/>
          </w:tcPr>
          <w:p>
            <w:pPr>
              <w:pStyle w:val="10"/>
              <w:spacing w:after="0" w:line="360" w:lineRule="auto"/>
              <w:ind w:left="0" w:leftChars="0" w:firstLine="0" w:firstLineChars="0"/>
              <w:jc w:val="center"/>
              <w:rPr>
                <w:rFonts w:hint="eastAsia" w:ascii="仿宋" w:hAnsi="仿宋" w:eastAsia="仿宋" w:cs="仿宋"/>
                <w:b/>
                <w:bCs/>
                <w:sz w:val="24"/>
                <w:szCs w:val="24"/>
                <w:lang w:val="en-US"/>
              </w:rPr>
            </w:pPr>
            <w:r>
              <w:rPr>
                <w:rFonts w:hint="eastAsia" w:ascii="仿宋" w:hAnsi="仿宋" w:eastAsia="仿宋" w:cs="仿宋"/>
                <w:b/>
                <w:bCs/>
                <w:sz w:val="24"/>
                <w:szCs w:val="24"/>
                <w:lang w:val="en-US"/>
              </w:rPr>
              <w:t>赛项赛场准备</w:t>
            </w:r>
          </w:p>
        </w:tc>
        <w:tc>
          <w:tcPr>
            <w:tcW w:w="10393" w:type="dxa"/>
            <w:gridSpan w:val="7"/>
            <w:vAlign w:val="center"/>
          </w:tcPr>
          <w:p>
            <w:pPr>
              <w:pStyle w:val="10"/>
              <w:spacing w:after="0" w:line="360" w:lineRule="auto"/>
              <w:ind w:left="0" w:leftChars="0" w:firstLine="0" w:firstLineChars="0"/>
              <w:rPr>
                <w:rFonts w:hint="eastAsia" w:ascii="仿宋" w:hAnsi="仿宋" w:eastAsia="仿宋" w:cs="仿宋"/>
                <w:sz w:val="24"/>
                <w:szCs w:val="24"/>
                <w:lang w:val="en-US"/>
              </w:rPr>
            </w:pPr>
            <w:r>
              <w:rPr>
                <w:rFonts w:hint="eastAsia" w:ascii="仿宋" w:hAnsi="仿宋" w:eastAsia="仿宋" w:cs="仿宋"/>
                <w:bCs/>
                <w:sz w:val="24"/>
                <w:szCs w:val="24"/>
                <w:lang w:val="en-US" w:eastAsia="zh-CN"/>
              </w:rPr>
              <w:t>等候区为</w:t>
            </w:r>
            <w:r>
              <w:rPr>
                <w:rFonts w:hint="eastAsia" w:ascii="仿宋" w:hAnsi="仿宋" w:eastAsia="仿宋" w:cs="仿宋"/>
                <w:bCs/>
                <w:sz w:val="24"/>
                <w:szCs w:val="24"/>
                <w:lang w:val="en-US"/>
              </w:rPr>
              <w:t>独立教室，提供座椅，为每个参赛团队配备电脑、打印机各一份</w:t>
            </w:r>
            <w:r>
              <w:rPr>
                <w:rFonts w:hint="eastAsia" w:ascii="仿宋" w:hAnsi="仿宋" w:eastAsia="仿宋" w:cs="仿宋"/>
                <w:bCs/>
                <w:sz w:val="24"/>
                <w:szCs w:val="24"/>
                <w:lang w:val="en-US" w:eastAsia="zh-CN"/>
              </w:rPr>
              <w:t>；</w:t>
            </w:r>
            <w:r>
              <w:rPr>
                <w:rFonts w:hint="eastAsia" w:ascii="仿宋" w:hAnsi="仿宋" w:eastAsia="仿宋" w:cs="仿宋"/>
                <w:bCs/>
                <w:sz w:val="24"/>
                <w:szCs w:val="24"/>
                <w:lang w:val="en-US"/>
              </w:rPr>
              <w:t>比赛电脑配备Windows操作系统，</w:t>
            </w:r>
            <w:r>
              <w:rPr>
                <w:rFonts w:hint="eastAsia" w:ascii="仿宋" w:hAnsi="仿宋" w:eastAsia="仿宋" w:cs="仿宋"/>
                <w:bCs/>
                <w:kern w:val="2"/>
                <w:sz w:val="24"/>
                <w:szCs w:val="24"/>
                <w:lang w:val="en-US" w:eastAsia="zh-CN" w:bidi="zh-CN"/>
              </w:rPr>
              <w:t>大赛主办方提供统一的PPT模板，现场开通国家法律法规数据库（要求大赛主办方在指定参赛机房提前设置外网只允许访问这一个网址）；每个团队之间距离控制在3m以上。竞赛区为独立空间，提供多媒体设备、白（黑）板</w:t>
            </w:r>
            <w:r>
              <w:rPr>
                <w:rFonts w:hint="eastAsia" w:ascii="仿宋" w:hAnsi="仿宋" w:eastAsia="仿宋" w:cs="仿宋"/>
                <w:bCs/>
                <w:sz w:val="24"/>
                <w:szCs w:val="24"/>
                <w:lang w:val="en-US"/>
              </w:rPr>
              <w:t>，合理划分为选手展示区、评委打分区、现场观摩区。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2" w:type="dxa"/>
            <w:vAlign w:val="center"/>
          </w:tcPr>
          <w:p>
            <w:pPr>
              <w:pStyle w:val="10"/>
              <w:spacing w:after="0" w:line="360" w:lineRule="auto"/>
              <w:ind w:left="0" w:leftChars="0" w:firstLine="0" w:firstLineChars="0"/>
              <w:jc w:val="center"/>
              <w:rPr>
                <w:rFonts w:hint="eastAsia" w:ascii="仿宋" w:hAnsi="仿宋" w:eastAsia="仿宋" w:cs="仿宋"/>
                <w:b/>
                <w:bCs/>
                <w:sz w:val="24"/>
                <w:szCs w:val="24"/>
                <w:lang w:val="en-US"/>
              </w:rPr>
            </w:pPr>
            <w:r>
              <w:rPr>
                <w:rFonts w:hint="eastAsia" w:ascii="仿宋" w:hAnsi="仿宋" w:eastAsia="仿宋" w:cs="仿宋"/>
                <w:b/>
                <w:bCs/>
                <w:sz w:val="24"/>
                <w:szCs w:val="24"/>
                <w:lang w:val="en-US"/>
              </w:rPr>
              <w:t>注意事项</w:t>
            </w:r>
          </w:p>
        </w:tc>
        <w:tc>
          <w:tcPr>
            <w:tcW w:w="10393" w:type="dxa"/>
            <w:gridSpan w:val="7"/>
            <w:vAlign w:val="center"/>
          </w:tcPr>
          <w:p>
            <w:pPr>
              <w:pStyle w:val="10"/>
              <w:spacing w:after="0" w:line="360" w:lineRule="auto"/>
              <w:ind w:left="0" w:leftChars="0" w:firstLine="0" w:firstLineChars="0"/>
              <w:rPr>
                <w:rFonts w:hint="eastAsia" w:ascii="仿宋" w:hAnsi="仿宋" w:eastAsia="仿宋" w:cs="仿宋"/>
                <w:bCs/>
                <w:sz w:val="24"/>
                <w:szCs w:val="24"/>
                <w:lang w:val="en-US"/>
              </w:rPr>
            </w:pPr>
            <w:r>
              <w:rPr>
                <w:rFonts w:hint="eastAsia" w:ascii="仿宋" w:hAnsi="仿宋" w:eastAsia="仿宋" w:cs="仿宋"/>
                <w:bCs/>
                <w:sz w:val="24"/>
                <w:szCs w:val="24"/>
                <w:lang w:val="en-US"/>
              </w:rPr>
              <w:t>1.案例原则上应来自实践；</w:t>
            </w:r>
          </w:p>
          <w:p>
            <w:pPr>
              <w:pStyle w:val="10"/>
              <w:spacing w:after="0" w:line="360" w:lineRule="auto"/>
              <w:ind w:left="0" w:leftChars="0" w:firstLine="0" w:firstLineChars="0"/>
              <w:rPr>
                <w:rFonts w:hint="eastAsia" w:ascii="仿宋" w:hAnsi="仿宋" w:eastAsia="仿宋" w:cs="仿宋"/>
                <w:bCs/>
                <w:sz w:val="24"/>
                <w:szCs w:val="24"/>
                <w:lang w:val="en-US"/>
              </w:rPr>
            </w:pPr>
            <w:r>
              <w:rPr>
                <w:rFonts w:hint="eastAsia" w:ascii="仿宋" w:hAnsi="仿宋" w:eastAsia="仿宋" w:cs="仿宋"/>
                <w:bCs/>
                <w:sz w:val="24"/>
                <w:szCs w:val="24"/>
                <w:lang w:val="en-US"/>
              </w:rPr>
              <w:t>2.选取的案件要体现基础性、真实性、综合性，需要包含一定数量的关键知识点，以便于全面考核学生案情分析、法律关系分析、案件处理思路等能力；</w:t>
            </w:r>
          </w:p>
          <w:p>
            <w:pPr>
              <w:pStyle w:val="10"/>
              <w:spacing w:after="0" w:line="360" w:lineRule="auto"/>
              <w:ind w:left="0" w:leftChars="0" w:firstLine="0" w:firstLineChars="0"/>
              <w:rPr>
                <w:rFonts w:hint="eastAsia" w:ascii="仿宋" w:hAnsi="仿宋" w:eastAsia="仿宋" w:cs="仿宋"/>
                <w:bCs/>
                <w:sz w:val="24"/>
                <w:szCs w:val="24"/>
                <w:lang w:val="en-US"/>
              </w:rPr>
            </w:pPr>
            <w:r>
              <w:rPr>
                <w:rFonts w:hint="eastAsia" w:ascii="仿宋" w:hAnsi="仿宋" w:eastAsia="仿宋" w:cs="仿宋"/>
                <w:bCs/>
                <w:sz w:val="24"/>
                <w:szCs w:val="24"/>
                <w:lang w:val="en-US"/>
              </w:rPr>
              <w:t>3.原则上应提供与案件相关的证据材料或文书扫描件，所附材料应当清晰、完整；</w:t>
            </w:r>
          </w:p>
          <w:p>
            <w:pPr>
              <w:pStyle w:val="10"/>
              <w:spacing w:after="0" w:line="360" w:lineRule="auto"/>
              <w:ind w:left="0" w:leftChars="0" w:firstLine="0" w:firstLineChars="0"/>
              <w:rPr>
                <w:rFonts w:hint="eastAsia" w:ascii="仿宋" w:hAnsi="仿宋" w:eastAsia="仿宋" w:cs="仿宋"/>
                <w:sz w:val="24"/>
                <w:szCs w:val="24"/>
                <w:lang w:val="en-US" w:eastAsia="zh-CN"/>
              </w:rPr>
            </w:pPr>
            <w:r>
              <w:rPr>
                <w:rFonts w:hint="eastAsia" w:ascii="仿宋" w:hAnsi="仿宋" w:eastAsia="仿宋" w:cs="仿宋"/>
                <w:bCs/>
                <w:sz w:val="24"/>
                <w:szCs w:val="24"/>
                <w:lang w:val="en-US"/>
              </w:rPr>
              <w:t>4.提供标准答案，并在相应位置标注得分点及分值，作为评分依据</w:t>
            </w:r>
            <w:r>
              <w:rPr>
                <w:rFonts w:hint="eastAsia" w:ascii="仿宋" w:hAnsi="仿宋" w:eastAsia="仿宋" w:cs="仿宋"/>
                <w:bCs/>
                <w:sz w:val="24"/>
                <w:szCs w:val="24"/>
                <w:lang w:val="en-US" w:eastAsia="zh-CN"/>
              </w:rPr>
              <w:t>。</w:t>
            </w:r>
          </w:p>
        </w:tc>
      </w:tr>
    </w:tbl>
    <w:p>
      <w:pPr>
        <w:pStyle w:val="10"/>
      </w:pPr>
      <w:r>
        <w:br w:type="page"/>
      </w:r>
    </w:p>
    <w:p>
      <w:pPr>
        <w:pStyle w:val="10"/>
        <w:rPr>
          <w:lang w:val="en-US" w:bidi="ar-SA"/>
        </w:rPr>
        <w:sectPr>
          <w:pgSz w:w="16838" w:h="11906" w:orient="landscape"/>
          <w:pgMar w:top="1800" w:right="1240" w:bottom="1800" w:left="1318" w:header="851" w:footer="992" w:gutter="0"/>
          <w:cols w:space="425" w:num="1"/>
          <w:docGrid w:type="lines" w:linePitch="312" w:charSpace="0"/>
        </w:sectPr>
      </w:pPr>
    </w:p>
    <w:p>
      <w:pPr>
        <w:spacing w:line="360" w:lineRule="auto"/>
        <w:ind w:right="-27" w:rightChars="-13"/>
        <w:jc w:val="left"/>
        <w:rPr>
          <w:rFonts w:ascii="仿宋_GB2312" w:hAnsi="Times New Roman" w:eastAsia="仿宋_GB2312"/>
          <w:sz w:val="28"/>
          <w:szCs w:val="28"/>
        </w:rPr>
      </w:pPr>
      <w:r>
        <w:rPr>
          <w:rFonts w:hint="eastAsia" w:ascii="仿宋_GB2312" w:hAnsi="Times New Roman" w:eastAsia="仿宋_GB2312"/>
          <w:sz w:val="28"/>
          <w:szCs w:val="28"/>
        </w:rPr>
        <w:t>样题：</w:t>
      </w:r>
    </w:p>
    <w:p>
      <w:pPr>
        <w:spacing w:line="360" w:lineRule="auto"/>
        <w:jc w:val="center"/>
        <w:rPr>
          <w:rFonts w:ascii="仿宋_GB2312" w:hAnsi="宋体" w:eastAsia="仿宋_GB2312"/>
          <w:b/>
          <w:sz w:val="28"/>
          <w:szCs w:val="28"/>
        </w:rPr>
      </w:pPr>
      <w:r>
        <w:rPr>
          <w:rFonts w:hint="eastAsia" w:ascii="仿宋_GB2312" w:hAnsi="宋体" w:eastAsia="仿宋_GB2312"/>
          <w:b/>
          <w:sz w:val="28"/>
          <w:szCs w:val="28"/>
        </w:rPr>
        <w:t>全国职业院校技能大赛法律实务赛项</w:t>
      </w:r>
    </w:p>
    <w:p>
      <w:pPr>
        <w:spacing w:before="312" w:beforeLines="100" w:after="624" w:afterLines="200" w:line="360" w:lineRule="auto"/>
        <w:ind w:right="-57" w:rightChars="-27"/>
        <w:jc w:val="center"/>
        <w:rPr>
          <w:rFonts w:ascii="仿宋_GB2312" w:hAnsi="宋体" w:eastAsia="仿宋_GB2312"/>
          <w:b/>
          <w:sz w:val="28"/>
          <w:szCs w:val="28"/>
        </w:rPr>
      </w:pPr>
      <w:r>
        <w:rPr>
          <w:rFonts w:hint="eastAsia" w:ascii="仿宋_GB2312" w:hAnsi="宋体" w:eastAsia="仿宋_GB2312"/>
          <w:b/>
          <w:sz w:val="28"/>
          <w:szCs w:val="28"/>
        </w:rPr>
        <w:t>《</w:t>
      </w:r>
      <w:r>
        <w:rPr>
          <w:rFonts w:hint="eastAsia" w:ascii="仿宋_GB2312" w:hAnsi="宋体" w:eastAsia="仿宋_GB2312"/>
          <w:b/>
          <w:sz w:val="28"/>
          <w:szCs w:val="28"/>
          <w:lang w:val="en-US" w:eastAsia="zh-CN"/>
        </w:rPr>
        <w:t>案例分析与汇报</w:t>
      </w:r>
      <w:r>
        <w:rPr>
          <w:rFonts w:hint="eastAsia" w:ascii="仿宋_GB2312" w:hAnsi="宋体" w:eastAsia="仿宋_GB2312"/>
          <w:b/>
          <w:sz w:val="28"/>
          <w:szCs w:val="28"/>
        </w:rPr>
        <w:t>》模块</w:t>
      </w:r>
      <w:r>
        <w:rPr>
          <w:rFonts w:hint="eastAsia" w:ascii="仿宋_GB2312" w:hAnsi="宋体" w:eastAsia="仿宋_GB2312"/>
          <w:b/>
          <w:sz w:val="28"/>
          <w:szCs w:val="28"/>
          <w:lang w:eastAsia="zh-CN"/>
        </w:rPr>
        <w:t>三</w:t>
      </w:r>
      <w:r>
        <w:rPr>
          <w:rFonts w:hint="eastAsia" w:ascii="仿宋_GB2312" w:hAnsi="宋体" w:eastAsia="仿宋_GB2312"/>
          <w:b/>
          <w:sz w:val="28"/>
          <w:szCs w:val="28"/>
        </w:rPr>
        <w:t>试题</w:t>
      </w:r>
    </w:p>
    <w:p>
      <w:pPr>
        <w:adjustRightInd w:val="0"/>
        <w:snapToGrid w:val="0"/>
        <w:spacing w:line="360" w:lineRule="auto"/>
        <w:ind w:firstLine="560" w:firstLineChars="200"/>
        <w:rPr>
          <w:rFonts w:ascii="黑体" w:hAnsi="黑体" w:eastAsia="黑体" w:cs="黑体"/>
          <w:bCs/>
          <w:sz w:val="28"/>
          <w:szCs w:val="28"/>
        </w:rPr>
      </w:pPr>
      <w:r>
        <w:rPr>
          <w:rFonts w:hint="eastAsia" w:ascii="黑体" w:hAnsi="黑体" w:eastAsia="黑体" w:cs="黑体"/>
          <w:bCs/>
          <w:snapToGrid w:val="0"/>
          <w:sz w:val="28"/>
          <w:szCs w:val="28"/>
        </w:rPr>
        <w:t>一、</w:t>
      </w:r>
      <w:r>
        <w:rPr>
          <w:rFonts w:hint="eastAsia" w:ascii="黑体" w:hAnsi="黑体" w:eastAsia="黑体" w:cs="黑体"/>
          <w:bCs/>
          <w:sz w:val="28"/>
          <w:szCs w:val="28"/>
        </w:rPr>
        <w:t>竞赛目的</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测试参赛学生运用法律知识分析和解决问题的综合能力，团队合作能力、语言表达能力。</w:t>
      </w:r>
    </w:p>
    <w:p>
      <w:pPr>
        <w:adjustRightInd w:val="0"/>
        <w:snapToGrid w:val="0"/>
        <w:spacing w:line="360" w:lineRule="auto"/>
        <w:ind w:firstLine="560" w:firstLineChars="200"/>
        <w:rPr>
          <w:rFonts w:ascii="黑体" w:hAnsi="黑体" w:eastAsia="黑体" w:cs="黑体"/>
          <w:bCs/>
          <w:sz w:val="28"/>
          <w:szCs w:val="28"/>
        </w:rPr>
      </w:pPr>
      <w:r>
        <w:rPr>
          <w:rFonts w:hint="eastAsia" w:ascii="黑体" w:hAnsi="黑体" w:eastAsia="黑体" w:cs="黑体"/>
          <w:bCs/>
          <w:sz w:val="28"/>
          <w:szCs w:val="28"/>
        </w:rPr>
        <w:t>二、竞赛方法与要求</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1.采用小组研讨加面试考核方式，考试全程封闭进行。</w:t>
      </w:r>
    </w:p>
    <w:p>
      <w:pPr>
        <w:adjustRightInd w:val="0"/>
        <w:snapToGrid w:val="0"/>
        <w:spacing w:line="360" w:lineRule="auto"/>
        <w:ind w:firstLine="560" w:firstLineChars="200"/>
        <w:rPr>
          <w:rFonts w:hint="eastAsia" w:ascii="仿宋" w:hAnsi="仿宋" w:eastAsia="仿宋"/>
          <w:sz w:val="28"/>
          <w:szCs w:val="28"/>
        </w:rPr>
      </w:pPr>
      <w:r>
        <w:rPr>
          <w:rFonts w:hint="eastAsia" w:ascii="仿宋" w:hAnsi="仿宋" w:eastAsia="仿宋"/>
          <w:sz w:val="28"/>
          <w:szCs w:val="28"/>
        </w:rPr>
        <w:t>2.各参赛团队集中候考，比赛过程中不得携带任何电子设备及资料，可利用赛场信息化设备进行法律检索。各参赛队依次提前</w:t>
      </w:r>
      <w:r>
        <w:rPr>
          <w:rFonts w:hint="eastAsia" w:ascii="仿宋" w:hAnsi="仿宋" w:eastAsia="仿宋"/>
          <w:sz w:val="28"/>
          <w:szCs w:val="28"/>
          <w:lang w:val="en-US" w:eastAsia="zh-CN"/>
        </w:rPr>
        <w:t>90分钟</w:t>
      </w:r>
      <w:r>
        <w:rPr>
          <w:rFonts w:hint="eastAsia" w:ascii="仿宋" w:hAnsi="仿宋" w:eastAsia="仿宋"/>
          <w:sz w:val="28"/>
          <w:szCs w:val="28"/>
        </w:rPr>
        <w:t>获取案件材料，在指定场所独立完成资料分析、</w:t>
      </w:r>
      <w:r>
        <w:rPr>
          <w:rFonts w:hint="eastAsia" w:ascii="仿宋" w:hAnsi="仿宋" w:eastAsia="仿宋"/>
          <w:sz w:val="28"/>
          <w:szCs w:val="28"/>
          <w:lang w:val="en-US" w:eastAsia="zh-CN"/>
        </w:rPr>
        <w:t>PPT汇报</w:t>
      </w:r>
      <w:r>
        <w:rPr>
          <w:rFonts w:hint="eastAsia" w:ascii="仿宋" w:hAnsi="仿宋" w:eastAsia="仿宋"/>
          <w:sz w:val="28"/>
          <w:szCs w:val="28"/>
        </w:rPr>
        <w:t>方案制作、汇报排演等准备工作。</w:t>
      </w:r>
    </w:p>
    <w:p>
      <w:pPr>
        <w:adjustRightInd w:val="0"/>
        <w:snapToGrid w:val="0"/>
        <w:spacing w:line="360" w:lineRule="auto"/>
        <w:ind w:firstLine="560" w:firstLineChars="200"/>
        <w:rPr>
          <w:rFonts w:hint="eastAsia" w:ascii="仿宋" w:hAnsi="仿宋" w:eastAsia="仿宋"/>
          <w:sz w:val="28"/>
          <w:szCs w:val="28"/>
          <w:lang w:val="en-US" w:eastAsia="zh-CN"/>
        </w:rPr>
      </w:pPr>
      <w:r>
        <w:rPr>
          <w:rFonts w:hint="eastAsia" w:ascii="仿宋" w:hAnsi="仿宋" w:eastAsia="仿宋"/>
          <w:sz w:val="28"/>
          <w:szCs w:val="28"/>
        </w:rPr>
        <w:t>3.小组讨论结束后，应形成案件分析</w:t>
      </w:r>
      <w:r>
        <w:rPr>
          <w:rFonts w:hint="eastAsia" w:ascii="仿宋" w:hAnsi="仿宋" w:eastAsia="仿宋"/>
          <w:sz w:val="28"/>
          <w:szCs w:val="28"/>
          <w:lang w:val="en-US" w:eastAsia="zh-CN"/>
        </w:rPr>
        <w:t>汇报PPT并提交。</w:t>
      </w:r>
    </w:p>
    <w:p>
      <w:pPr>
        <w:adjustRightInd w:val="0"/>
        <w:snapToGrid w:val="0"/>
        <w:spacing w:line="360" w:lineRule="auto"/>
        <w:ind w:firstLine="560" w:firstLineChars="200"/>
        <w:rPr>
          <w:rFonts w:hint="eastAsia" w:ascii="仿宋" w:hAnsi="仿宋" w:eastAsia="仿宋"/>
          <w:sz w:val="28"/>
          <w:szCs w:val="28"/>
        </w:rPr>
      </w:pPr>
      <w:r>
        <w:rPr>
          <w:rFonts w:hint="eastAsia" w:ascii="仿宋" w:hAnsi="仿宋" w:eastAsia="仿宋"/>
          <w:sz w:val="28"/>
          <w:szCs w:val="28"/>
        </w:rPr>
        <w:t>4.准备时间结束后，团队全体成员</w:t>
      </w:r>
      <w:r>
        <w:rPr>
          <w:rFonts w:hint="eastAsia" w:ascii="仿宋" w:hAnsi="仿宋" w:eastAsia="仿宋"/>
          <w:sz w:val="28"/>
          <w:szCs w:val="28"/>
          <w:lang w:val="en-US" w:eastAsia="zh-CN"/>
        </w:rPr>
        <w:t>按</w:t>
      </w:r>
      <w:r>
        <w:rPr>
          <w:rFonts w:hint="eastAsia" w:ascii="仿宋" w:hAnsi="仿宋" w:eastAsia="仿宋"/>
          <w:sz w:val="28"/>
          <w:szCs w:val="28"/>
        </w:rPr>
        <w:t>要求参加现场汇报。</w:t>
      </w:r>
      <w:r>
        <w:rPr>
          <w:rFonts w:hint="eastAsia" w:ascii="仿宋" w:hAnsi="仿宋" w:eastAsia="仿宋"/>
          <w:sz w:val="28"/>
          <w:szCs w:val="28"/>
          <w:lang w:val="en-US" w:eastAsia="zh-CN"/>
        </w:rPr>
        <w:t>通过PPT汇报，</w:t>
      </w:r>
      <w:r>
        <w:rPr>
          <w:rFonts w:hint="eastAsia" w:ascii="仿宋" w:hAnsi="仿宋" w:eastAsia="仿宋"/>
          <w:sz w:val="28"/>
          <w:szCs w:val="28"/>
        </w:rPr>
        <w:t>汇报内容应包括：案件事实概括、法律关系分析、</w:t>
      </w:r>
      <w:r>
        <w:rPr>
          <w:rFonts w:hint="eastAsia" w:ascii="仿宋" w:hAnsi="仿宋" w:eastAsia="仿宋"/>
          <w:sz w:val="28"/>
          <w:szCs w:val="28"/>
          <w:lang w:val="en-US" w:eastAsia="zh-CN"/>
        </w:rPr>
        <w:t>针对各方当事人提出纠纷解决建议</w:t>
      </w:r>
      <w:r>
        <w:rPr>
          <w:rFonts w:hint="eastAsia" w:ascii="仿宋" w:hAnsi="仿宋" w:eastAsia="仿宋"/>
          <w:sz w:val="28"/>
          <w:szCs w:val="28"/>
        </w:rPr>
        <w:t>等。评委现场评分。</w:t>
      </w:r>
    </w:p>
    <w:p>
      <w:pPr>
        <w:adjustRightInd w:val="0"/>
        <w:snapToGrid w:val="0"/>
        <w:spacing w:line="360" w:lineRule="auto"/>
        <w:ind w:firstLine="560" w:firstLineChars="200"/>
        <w:rPr>
          <w:rFonts w:hint="eastAsia" w:ascii="仿宋" w:hAnsi="仿宋" w:eastAsia="仿宋" w:cs="Times New Roman"/>
          <w:sz w:val="28"/>
          <w:szCs w:val="28"/>
        </w:rPr>
      </w:pPr>
      <w:r>
        <w:rPr>
          <w:rFonts w:hint="eastAsia" w:ascii="仿宋" w:hAnsi="仿宋" w:eastAsia="仿宋"/>
          <w:sz w:val="28"/>
          <w:szCs w:val="28"/>
        </w:rPr>
        <w:t>5.竞赛时间：准备</w:t>
      </w:r>
      <w:r>
        <w:rPr>
          <w:rFonts w:hint="eastAsia" w:ascii="仿宋" w:hAnsi="仿宋" w:eastAsia="仿宋"/>
          <w:sz w:val="28"/>
          <w:szCs w:val="28"/>
          <w:lang w:val="en-US" w:eastAsia="zh-CN"/>
        </w:rPr>
        <w:t>90</w:t>
      </w:r>
      <w:r>
        <w:rPr>
          <w:rFonts w:hint="eastAsia" w:ascii="仿宋" w:hAnsi="仿宋" w:eastAsia="仿宋"/>
          <w:sz w:val="28"/>
          <w:szCs w:val="28"/>
        </w:rPr>
        <w:t>分钟，</w:t>
      </w:r>
      <w:r>
        <w:rPr>
          <w:rFonts w:hint="eastAsia" w:ascii="仿宋" w:hAnsi="仿宋" w:eastAsia="仿宋" w:cs="Times New Roman"/>
          <w:sz w:val="28"/>
          <w:szCs w:val="28"/>
        </w:rPr>
        <w:t>汇报</w:t>
      </w:r>
      <w:r>
        <w:rPr>
          <w:rFonts w:hint="eastAsia" w:ascii="仿宋" w:hAnsi="仿宋" w:eastAsia="仿宋" w:cs="Times New Roman"/>
          <w:sz w:val="28"/>
          <w:szCs w:val="28"/>
          <w:lang w:val="en-US" w:eastAsia="zh-CN"/>
        </w:rPr>
        <w:t>提问</w:t>
      </w:r>
      <w:r>
        <w:rPr>
          <w:rFonts w:hint="eastAsia" w:ascii="仿宋" w:hAnsi="仿宋" w:eastAsia="仿宋" w:cs="Times New Roman"/>
          <w:sz w:val="28"/>
          <w:szCs w:val="28"/>
        </w:rPr>
        <w:t>15分钟</w:t>
      </w:r>
      <w:r>
        <w:rPr>
          <w:rFonts w:hint="eastAsia" w:ascii="仿宋" w:hAnsi="仿宋" w:eastAsia="仿宋" w:cs="Times New Roman"/>
          <w:sz w:val="28"/>
          <w:szCs w:val="28"/>
          <w:lang w:eastAsia="zh-CN"/>
        </w:rPr>
        <w:t>（</w:t>
      </w:r>
      <w:r>
        <w:rPr>
          <w:rFonts w:hint="eastAsia" w:ascii="仿宋" w:hAnsi="仿宋" w:eastAsia="仿宋" w:cs="Times New Roman"/>
          <w:sz w:val="28"/>
          <w:szCs w:val="28"/>
          <w:lang w:val="en-US" w:eastAsia="zh-CN"/>
        </w:rPr>
        <w:t>其中学生汇报8分钟-</w:t>
      </w:r>
      <w:r>
        <w:rPr>
          <w:rFonts w:hint="eastAsia" w:ascii="仿宋" w:hAnsi="仿宋" w:eastAsia="仿宋" w:cs="Times New Roman"/>
          <w:sz w:val="28"/>
          <w:szCs w:val="28"/>
        </w:rPr>
        <w:t>1</w:t>
      </w:r>
      <w:r>
        <w:rPr>
          <w:rFonts w:hint="eastAsia" w:ascii="仿宋" w:hAnsi="仿宋" w:eastAsia="仿宋" w:cs="Times New Roman"/>
          <w:sz w:val="28"/>
          <w:szCs w:val="28"/>
          <w:lang w:val="en-US" w:eastAsia="zh-CN"/>
        </w:rPr>
        <w:t>2</w:t>
      </w:r>
      <w:r>
        <w:rPr>
          <w:rFonts w:hint="eastAsia" w:ascii="仿宋" w:hAnsi="仿宋" w:eastAsia="仿宋" w:cs="Times New Roman"/>
          <w:sz w:val="28"/>
          <w:szCs w:val="28"/>
        </w:rPr>
        <w:t>分钟</w:t>
      </w:r>
      <w:r>
        <w:rPr>
          <w:rFonts w:hint="eastAsia" w:ascii="仿宋" w:hAnsi="仿宋" w:eastAsia="仿宋" w:cs="Times New Roman"/>
          <w:sz w:val="28"/>
          <w:szCs w:val="28"/>
          <w:lang w:val="en-US" w:eastAsia="zh-CN"/>
        </w:rPr>
        <w:t>）</w:t>
      </w:r>
      <w:r>
        <w:rPr>
          <w:rFonts w:hint="eastAsia" w:ascii="仿宋" w:hAnsi="仿宋" w:eastAsia="仿宋" w:cs="Times New Roman"/>
          <w:sz w:val="28"/>
          <w:szCs w:val="28"/>
        </w:rPr>
        <w:t>。</w:t>
      </w:r>
    </w:p>
    <w:p>
      <w:pPr>
        <w:adjustRightInd w:val="0"/>
        <w:snapToGrid w:val="0"/>
        <w:spacing w:line="360" w:lineRule="auto"/>
        <w:ind w:firstLine="555"/>
        <w:jc w:val="left"/>
        <w:rPr>
          <w:rFonts w:ascii="仿宋" w:hAnsi="仿宋" w:eastAsia="仿宋"/>
          <w:sz w:val="28"/>
          <w:szCs w:val="28"/>
        </w:rPr>
      </w:pPr>
      <w:r>
        <w:rPr>
          <w:rFonts w:hint="eastAsia" w:ascii="仿宋" w:hAnsi="仿宋" w:eastAsia="仿宋"/>
          <w:sz w:val="28"/>
          <w:szCs w:val="28"/>
        </w:rPr>
        <w:t>6.计分方式：满分150分。专家评委现场按评分标准逐项给分。</w:t>
      </w:r>
    </w:p>
    <w:p>
      <w:pPr>
        <w:adjustRightInd w:val="0"/>
        <w:snapToGrid w:val="0"/>
        <w:spacing w:line="360" w:lineRule="auto"/>
        <w:ind w:firstLine="555"/>
        <w:jc w:val="left"/>
        <w:rPr>
          <w:rFonts w:ascii="仿宋" w:hAnsi="仿宋" w:eastAsia="仿宋"/>
          <w:sz w:val="28"/>
          <w:szCs w:val="28"/>
        </w:rPr>
      </w:pPr>
      <w:r>
        <w:rPr>
          <w:rFonts w:hint="eastAsia" w:ascii="仿宋" w:hAnsi="仿宋" w:eastAsia="仿宋"/>
          <w:sz w:val="28"/>
          <w:szCs w:val="28"/>
        </w:rPr>
        <w:t>7.试题材料不得带离考场。</w:t>
      </w:r>
    </w:p>
    <w:p>
      <w:pPr>
        <w:adjustRightInd w:val="0"/>
        <w:snapToGrid w:val="0"/>
        <w:spacing w:line="360" w:lineRule="auto"/>
        <w:ind w:firstLine="560" w:firstLineChars="200"/>
        <w:rPr>
          <w:rFonts w:ascii="黑体" w:hAnsi="宋体" w:eastAsia="黑体"/>
          <w:snapToGrid w:val="0"/>
          <w:sz w:val="28"/>
          <w:szCs w:val="28"/>
        </w:rPr>
      </w:pPr>
      <w:r>
        <w:rPr>
          <w:rFonts w:hint="eastAsia" w:ascii="黑体" w:hAnsi="宋体" w:eastAsia="黑体"/>
          <w:snapToGrid w:val="0"/>
          <w:sz w:val="28"/>
          <w:szCs w:val="28"/>
        </w:rPr>
        <w:t>三、竞赛试题</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原告李大*向</w:t>
      </w:r>
      <w:r>
        <w:rPr>
          <w:rFonts w:hint="eastAsia" w:ascii="仿宋" w:hAnsi="仿宋" w:eastAsia="仿宋"/>
          <w:sz w:val="28"/>
          <w:szCs w:val="28"/>
          <w:lang w:val="en-US" w:eastAsia="zh-CN"/>
        </w:rPr>
        <w:t>B</w:t>
      </w:r>
      <w:r>
        <w:rPr>
          <w:rFonts w:hint="eastAsia" w:ascii="仿宋" w:hAnsi="仿宋" w:eastAsia="仿宋"/>
          <w:sz w:val="28"/>
          <w:szCs w:val="28"/>
        </w:rPr>
        <w:t>市西城区人民法院起诉李小*，要求继承父母遗产，李小*提交答辩状，并提供母亲死亡证明及两份遗嘱。在庭审中，李大*对遗嘱的真实性提出异议。法院委托司法鉴定机构对遗嘱进行了司法鉴定。</w:t>
      </w:r>
    </w:p>
    <w:p>
      <w:pPr>
        <w:adjustRightInd w:val="0"/>
        <w:snapToGrid w:val="0"/>
        <w:spacing w:line="360" w:lineRule="auto"/>
        <w:ind w:firstLine="562" w:firstLineChars="200"/>
        <w:rPr>
          <w:rFonts w:hint="eastAsia" w:ascii="仿宋_GB2312" w:eastAsia="仿宋_GB2312"/>
          <w:b/>
          <w:bCs/>
          <w:sz w:val="28"/>
          <w:szCs w:val="28"/>
          <w:lang w:eastAsia="zh-CN"/>
        </w:rPr>
      </w:pPr>
      <w:r>
        <w:rPr>
          <w:rFonts w:hint="eastAsia" w:ascii="仿宋_GB2312" w:eastAsia="仿宋_GB2312"/>
          <w:b/>
          <w:bCs/>
          <w:sz w:val="28"/>
          <w:szCs w:val="28"/>
        </w:rPr>
        <w:t>请根据最新有效法律法规进行分析并作出汇报(</w:t>
      </w:r>
      <w:r>
        <w:rPr>
          <w:rFonts w:hint="eastAsia" w:ascii="仿宋_GB2312" w:eastAsia="仿宋_GB2312"/>
          <w:b/>
          <w:bCs/>
          <w:sz w:val="28"/>
          <w:szCs w:val="28"/>
          <w:lang w:val="en-US" w:eastAsia="zh-CN"/>
        </w:rPr>
        <w:t>1.</w:t>
      </w:r>
      <w:r>
        <w:rPr>
          <w:rFonts w:hint="eastAsia" w:ascii="仿宋_GB2312" w:eastAsia="仿宋_GB2312"/>
          <w:b/>
          <w:bCs/>
          <w:sz w:val="28"/>
          <w:szCs w:val="28"/>
        </w:rPr>
        <w:t>相关新旧法律时间效力问题</w:t>
      </w:r>
      <w:r>
        <w:rPr>
          <w:rFonts w:hint="eastAsia" w:ascii="仿宋_GB2312" w:eastAsia="仿宋_GB2312"/>
          <w:b/>
          <w:bCs/>
          <w:sz w:val="28"/>
          <w:szCs w:val="28"/>
          <w:lang w:val="en-US" w:eastAsia="zh-CN"/>
        </w:rPr>
        <w:t>请忽略</w:t>
      </w:r>
      <w:r>
        <w:rPr>
          <w:rFonts w:hint="eastAsia" w:ascii="仿宋_GB2312" w:eastAsia="仿宋_GB2312"/>
          <w:b/>
          <w:bCs/>
          <w:sz w:val="28"/>
          <w:szCs w:val="28"/>
          <w:lang w:eastAsia="zh-CN"/>
        </w:rPr>
        <w:t>；</w:t>
      </w:r>
      <w:r>
        <w:rPr>
          <w:rFonts w:hint="eastAsia" w:ascii="仿宋_GB2312" w:eastAsia="仿宋_GB2312"/>
          <w:b/>
          <w:bCs/>
          <w:sz w:val="28"/>
          <w:szCs w:val="28"/>
          <w:lang w:val="en-US" w:eastAsia="zh-CN"/>
        </w:rPr>
        <w:t>2.如本案涉及时效制度请忽略</w:t>
      </w:r>
      <w:r>
        <w:rPr>
          <w:rFonts w:hint="eastAsia" w:ascii="仿宋_GB2312" w:eastAsia="仿宋_GB2312"/>
          <w:b/>
          <w:bCs/>
          <w:sz w:val="28"/>
          <w:szCs w:val="28"/>
          <w:lang w:eastAsia="zh-CN"/>
        </w:rPr>
        <w:t>。）</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相关材料附后：</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材料1：民事起诉状</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材料2：答辩状</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材料3：死亡证明书</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材料4：遗嘱1</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材料5：遗嘱2</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材料6：文件鉴定意见书</w:t>
      </w:r>
    </w:p>
    <w:p>
      <w:pPr>
        <w:spacing w:line="440" w:lineRule="exact"/>
        <w:ind w:firstLine="643" w:firstLineChars="200"/>
        <w:rPr>
          <w:rFonts w:ascii="仿宋" w:hAnsi="仿宋" w:eastAsia="仿宋"/>
          <w:b/>
          <w:sz w:val="32"/>
          <w:szCs w:val="32"/>
        </w:rPr>
      </w:pPr>
      <w:r>
        <w:rPr>
          <w:rFonts w:ascii="仿宋" w:hAnsi="仿宋" w:eastAsia="仿宋"/>
          <w:b/>
          <w:sz w:val="32"/>
          <w:szCs w:val="32"/>
        </w:rPr>
        <w:br w:type="page"/>
      </w:r>
    </w:p>
    <w:p>
      <w:pPr>
        <w:jc w:val="left"/>
        <w:rPr>
          <w:rFonts w:ascii="仿宋" w:hAnsi="仿宋" w:eastAsia="仿宋"/>
          <w:b/>
          <w:sz w:val="32"/>
          <w:szCs w:val="32"/>
        </w:rPr>
      </w:pPr>
      <w:r>
        <w:rPr>
          <w:rFonts w:hint="eastAsia" w:ascii="仿宋_GB2312" w:hAnsi="宋体" w:eastAsia="仿宋_GB2312" w:cs="宋体"/>
          <w:b/>
          <w:sz w:val="28"/>
          <w:szCs w:val="28"/>
        </w:rPr>
        <mc:AlternateContent>
          <mc:Choice Requires="wps">
            <w:drawing>
              <wp:anchor distT="0" distB="0" distL="0" distR="0" simplePos="0" relativeHeight="251659264" behindDoc="0" locked="0" layoutInCell="1" allowOverlap="1">
                <wp:simplePos x="0" y="0"/>
                <wp:positionH relativeFrom="column">
                  <wp:posOffset>3809365</wp:posOffset>
                </wp:positionH>
                <wp:positionV relativeFrom="paragraph">
                  <wp:posOffset>-194945</wp:posOffset>
                </wp:positionV>
                <wp:extent cx="1373505" cy="497205"/>
                <wp:effectExtent l="4445" t="5080" r="6350" b="5715"/>
                <wp:wrapNone/>
                <wp:docPr id="1036" name="文本框 1540"/>
                <wp:cNvGraphicFramePr/>
                <a:graphic xmlns:a="http://schemas.openxmlformats.org/drawingml/2006/main">
                  <a:graphicData uri="http://schemas.microsoft.com/office/word/2010/wordprocessingShape">
                    <wps:wsp>
                      <wps:cNvSpPr/>
                      <wps:spPr>
                        <a:xfrm>
                          <a:off x="0" y="0"/>
                          <a:ext cx="1373505" cy="497205"/>
                        </a:xfrm>
                        <a:prstGeom prst="rect">
                          <a:avLst/>
                        </a:prstGeom>
                        <a:solidFill>
                          <a:srgbClr val="FFFFFF"/>
                        </a:solidFill>
                        <a:ln w="9525" cap="flat" cmpd="sng">
                          <a:solidFill>
                            <a:srgbClr val="000000"/>
                          </a:solidFill>
                          <a:prstDash val="lgDash"/>
                          <a:miter/>
                          <a:headEnd type="none" w="med" len="med"/>
                          <a:tailEnd type="none" w="med" len="med"/>
                        </a:ln>
                      </wps:spPr>
                      <wps:txbx>
                        <w:txbxContent>
                          <w:p>
                            <w:pPr>
                              <w:jc w:val="distribute"/>
                              <w:rPr>
                                <w:b/>
                              </w:rPr>
                            </w:pPr>
                            <w:r>
                              <w:rPr>
                                <w:rFonts w:hint="eastAsia"/>
                                <w:b/>
                              </w:rPr>
                              <w:t>资料涉及个人隐私</w:t>
                            </w:r>
                          </w:p>
                          <w:p>
                            <w:pPr>
                              <w:jc w:val="distribute"/>
                              <w:rPr>
                                <w:b/>
                              </w:rPr>
                            </w:pPr>
                            <w:r>
                              <w:rPr>
                                <w:rFonts w:hint="eastAsia"/>
                                <w:b/>
                              </w:rPr>
                              <w:t>注意保密 用后销毁</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rect id="文本框 1540" o:spid="_x0000_s1026" o:spt="1" style="position:absolute;left:0pt;margin-left:299.95pt;margin-top:-15.35pt;height:39.15pt;width:108.15pt;z-index:251659264;mso-width-relative:page;mso-height-relative:margin;mso-height-percent:200;" fillcolor="#FFFFFF" filled="t" stroked="t" coordsize="21600,21600" o:gfxdata="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SUMztoAAAAKAQAADwAA&#10;AAAAAAABACAAAAAiAAAAZHJzL2Rvd25yZXYueG1sUEsBAhQAFAAAAAgAh07iQIOSM4EUAgAATQQA&#10;AA4AAAAAAAAAAQAgAAAAKQEAAGRycy9lMm9Eb2MueG1sUEsFBgAAAAAGAAYAWQEAAK8FAAAAAA==&#10;">
                <v:fill on="t" focussize="0,0"/>
                <v:stroke color="#000000" joinstyle="miter" dashstyle="longDash"/>
                <v:imagedata o:title=""/>
                <o:lock v:ext="edit" aspectratio="f"/>
                <v:textbox style="mso-fit-shape-to-text:t;">
                  <w:txbxContent>
                    <w:p>
                      <w:pPr>
                        <w:jc w:val="distribute"/>
                        <w:rPr>
                          <w:b/>
                        </w:rPr>
                      </w:pPr>
                      <w:r>
                        <w:rPr>
                          <w:rFonts w:hint="eastAsia"/>
                          <w:b/>
                        </w:rPr>
                        <w:t>资料涉及个人隐私</w:t>
                      </w:r>
                    </w:p>
                    <w:p>
                      <w:pPr>
                        <w:jc w:val="distribute"/>
                        <w:rPr>
                          <w:b/>
                        </w:rPr>
                      </w:pPr>
                      <w:r>
                        <w:rPr>
                          <w:rFonts w:hint="eastAsia"/>
                          <w:b/>
                        </w:rPr>
                        <w:t>注意保密 用后销毁</w:t>
                      </w:r>
                    </w:p>
                  </w:txbxContent>
                </v:textbox>
              </v:rect>
            </w:pict>
          </mc:Fallback>
        </mc:AlternateContent>
      </w:r>
      <w:r>
        <w:rPr>
          <w:rFonts w:hint="eastAsia" w:ascii="仿宋_GB2312" w:hAnsi="宋体" w:eastAsia="仿宋_GB2312" w:cs="宋体"/>
          <w:b/>
          <w:sz w:val="28"/>
          <w:szCs w:val="28"/>
        </w:rPr>
        <w:t xml:space="preserve">材料1：民事起诉状 </w:t>
      </w:r>
      <w:r>
        <w:rPr>
          <w:rFonts w:hint="eastAsia" w:ascii="仿宋" w:hAnsi="仿宋" w:eastAsia="仿宋"/>
          <w:b/>
          <w:sz w:val="32"/>
          <w:szCs w:val="32"/>
        </w:rPr>
        <w:t xml:space="preserve">                    </w:t>
      </w:r>
    </w:p>
    <w:p>
      <w:pPr>
        <w:jc w:val="left"/>
        <w:rPr>
          <w:rFonts w:ascii="仿宋" w:hAnsi="仿宋" w:eastAsia="仿宋"/>
          <w:sz w:val="32"/>
          <w:szCs w:val="32"/>
        </w:rPr>
      </w:pPr>
      <w:r>
        <w:rPr>
          <w:rFonts w:hint="eastAsia" w:ascii="仿宋" w:hAnsi="仿宋" w:eastAsia="仿宋"/>
          <w:sz w:val="32"/>
          <w:szCs w:val="32"/>
        </w:rPr>
        <w:drawing>
          <wp:inline distT="0" distB="0" distL="0" distR="0">
            <wp:extent cx="5257800" cy="7696200"/>
            <wp:effectExtent l="0" t="0" r="0" b="0"/>
            <wp:docPr id="1037" name="图片 1554" descr="微信图片_20230408094049"/>
            <wp:cNvGraphicFramePr/>
            <a:graphic xmlns:a="http://schemas.openxmlformats.org/drawingml/2006/main">
              <a:graphicData uri="http://schemas.openxmlformats.org/drawingml/2006/picture">
                <pic:pic xmlns:pic="http://schemas.openxmlformats.org/drawingml/2006/picture">
                  <pic:nvPicPr>
                    <pic:cNvPr id="1037" name="图片 1554" descr="微信图片_20230408094049"/>
                    <pic:cNvPicPr/>
                  </pic:nvPicPr>
                  <pic:blipFill>
                    <a:blip r:embed="rId11" cstate="print"/>
                    <a:srcRect/>
                    <a:stretch>
                      <a:fillRect/>
                    </a:stretch>
                  </pic:blipFill>
                  <pic:spPr>
                    <a:xfrm>
                      <a:off x="0" y="0"/>
                      <a:ext cx="5257800" cy="7696200"/>
                    </a:xfrm>
                    <a:prstGeom prst="rect">
                      <a:avLst/>
                    </a:prstGeom>
                  </pic:spPr>
                </pic:pic>
              </a:graphicData>
            </a:graphic>
          </wp:inline>
        </w:drawing>
      </w:r>
    </w:p>
    <w:p>
      <w:pPr>
        <w:jc w:val="center"/>
        <w:rPr>
          <w:rFonts w:ascii="宋体" w:hAnsi="宋体"/>
          <w:sz w:val="44"/>
          <w:szCs w:val="44"/>
        </w:rPr>
      </w:pPr>
      <w:r>
        <w:rPr>
          <w:rFonts w:hint="eastAsia" w:ascii="宋体" w:hAnsi="宋体"/>
          <w:sz w:val="44"/>
          <w:szCs w:val="44"/>
        </w:rPr>
        <w:drawing>
          <wp:inline distT="0" distB="0" distL="0" distR="0">
            <wp:extent cx="5270500" cy="7538720"/>
            <wp:effectExtent l="0" t="0" r="0" b="5080"/>
            <wp:docPr id="1038" name="图片 1555" descr="图片38"/>
            <wp:cNvGraphicFramePr/>
            <a:graphic xmlns:a="http://schemas.openxmlformats.org/drawingml/2006/main">
              <a:graphicData uri="http://schemas.openxmlformats.org/drawingml/2006/picture">
                <pic:pic xmlns:pic="http://schemas.openxmlformats.org/drawingml/2006/picture">
                  <pic:nvPicPr>
                    <pic:cNvPr id="1038" name="图片 1555" descr="图片38"/>
                    <pic:cNvPicPr/>
                  </pic:nvPicPr>
                  <pic:blipFill>
                    <a:blip r:embed="rId12" cstate="print"/>
                    <a:srcRect/>
                    <a:stretch>
                      <a:fillRect/>
                    </a:stretch>
                  </pic:blipFill>
                  <pic:spPr>
                    <a:xfrm>
                      <a:off x="0" y="0"/>
                      <a:ext cx="5270500" cy="7538720"/>
                    </a:xfrm>
                    <a:prstGeom prst="rect">
                      <a:avLst/>
                    </a:prstGeom>
                  </pic:spPr>
                </pic:pic>
              </a:graphicData>
            </a:graphic>
          </wp:inline>
        </w:drawing>
      </w:r>
    </w:p>
    <w:p>
      <w:pPr>
        <w:widowControl/>
        <w:jc w:val="left"/>
        <w:rPr>
          <w:rFonts w:ascii="宋体" w:hAnsi="宋体"/>
          <w:sz w:val="44"/>
          <w:szCs w:val="44"/>
        </w:rPr>
      </w:pPr>
      <w:r>
        <w:rPr>
          <w:rFonts w:ascii="宋体" w:hAnsi="宋体"/>
          <w:sz w:val="44"/>
          <w:szCs w:val="44"/>
        </w:rPr>
        <w:br w:type="page"/>
      </w:r>
    </w:p>
    <w:p>
      <w:pPr>
        <w:adjustRightInd w:val="0"/>
        <w:snapToGrid w:val="0"/>
        <w:spacing w:line="288" w:lineRule="auto"/>
        <w:rPr>
          <w:rFonts w:ascii="仿宋" w:hAnsi="仿宋" w:eastAsia="仿宋"/>
          <w:b/>
          <w:sz w:val="32"/>
          <w:szCs w:val="32"/>
        </w:rPr>
      </w:pPr>
      <w:r>
        <w:rPr>
          <w:rFonts w:hint="eastAsia" w:ascii="仿宋_GB2312" w:hAnsi="宋体" w:eastAsia="仿宋_GB2312" w:cs="宋体"/>
          <w:b/>
          <w:sz w:val="28"/>
          <w:szCs w:val="28"/>
        </w:rPr>
        <mc:AlternateContent>
          <mc:Choice Requires="wps">
            <w:drawing>
              <wp:anchor distT="0" distB="0" distL="0" distR="0" simplePos="0" relativeHeight="251659264" behindDoc="0" locked="0" layoutInCell="1" allowOverlap="1">
                <wp:simplePos x="0" y="0"/>
                <wp:positionH relativeFrom="column">
                  <wp:posOffset>3881120</wp:posOffset>
                </wp:positionH>
                <wp:positionV relativeFrom="paragraph">
                  <wp:posOffset>-235585</wp:posOffset>
                </wp:positionV>
                <wp:extent cx="1373505" cy="497205"/>
                <wp:effectExtent l="4445" t="5080" r="6350" b="5715"/>
                <wp:wrapNone/>
                <wp:docPr id="1039" name="文本框 1541"/>
                <wp:cNvGraphicFramePr/>
                <a:graphic xmlns:a="http://schemas.openxmlformats.org/drawingml/2006/main">
                  <a:graphicData uri="http://schemas.microsoft.com/office/word/2010/wordprocessingShape">
                    <wps:wsp>
                      <wps:cNvSpPr/>
                      <wps:spPr>
                        <a:xfrm>
                          <a:off x="0" y="0"/>
                          <a:ext cx="1373505" cy="497205"/>
                        </a:xfrm>
                        <a:prstGeom prst="rect">
                          <a:avLst/>
                        </a:prstGeom>
                        <a:solidFill>
                          <a:srgbClr val="FFFFFF"/>
                        </a:solidFill>
                        <a:ln w="9525" cap="flat" cmpd="sng">
                          <a:solidFill>
                            <a:srgbClr val="000000"/>
                          </a:solidFill>
                          <a:prstDash val="lgDash"/>
                          <a:miter/>
                          <a:headEnd type="none" w="med" len="med"/>
                          <a:tailEnd type="none" w="med" len="med"/>
                        </a:ln>
                      </wps:spPr>
                      <wps:txbx>
                        <w:txbxContent>
                          <w:p>
                            <w:pPr>
                              <w:jc w:val="distribute"/>
                              <w:rPr>
                                <w:b/>
                              </w:rPr>
                            </w:pPr>
                            <w:r>
                              <w:rPr>
                                <w:rFonts w:hint="eastAsia"/>
                                <w:b/>
                              </w:rPr>
                              <w:t>资料涉及个人隐私</w:t>
                            </w:r>
                          </w:p>
                          <w:p>
                            <w:pPr>
                              <w:jc w:val="distribute"/>
                              <w:rPr>
                                <w:b/>
                              </w:rPr>
                            </w:pPr>
                            <w:r>
                              <w:rPr>
                                <w:rFonts w:hint="eastAsia"/>
                                <w:b/>
                              </w:rPr>
                              <w:t>注意保密 用后销毁</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rect id="文本框 1541" o:spid="_x0000_s1026" o:spt="1" style="position:absolute;left:0pt;margin-left:305.6pt;margin-top:-18.55pt;height:39.15pt;width:108.15pt;z-index:251659264;mso-width-relative:page;mso-height-relative:margin;mso-height-percent:200;" fillcolor="#FFFFFF" filled="t" stroked="t" coordsize="21600,21600" o:gfxdata="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RmpvjaAAAACgEAAA8A&#10;AAAAAAAAAQAgAAAAIgAAAGRycy9kb3ducmV2LnhtbFBLAQIUABQAAAAIAIdO4kB2ik6GFQIAAE0E&#10;AAAOAAAAAAAAAAEAIAAAACkBAABkcnMvZTJvRG9jLnhtbFBLBQYAAAAABgAGAFkBAACwBQAAAAA=&#10;">
                <v:fill on="t" focussize="0,0"/>
                <v:stroke color="#000000" joinstyle="miter" dashstyle="longDash"/>
                <v:imagedata o:title=""/>
                <o:lock v:ext="edit" aspectratio="f"/>
                <v:textbox style="mso-fit-shape-to-text:t;">
                  <w:txbxContent>
                    <w:p>
                      <w:pPr>
                        <w:jc w:val="distribute"/>
                        <w:rPr>
                          <w:b/>
                        </w:rPr>
                      </w:pPr>
                      <w:r>
                        <w:rPr>
                          <w:rFonts w:hint="eastAsia"/>
                          <w:b/>
                        </w:rPr>
                        <w:t>资料涉及个人隐私</w:t>
                      </w:r>
                    </w:p>
                    <w:p>
                      <w:pPr>
                        <w:jc w:val="distribute"/>
                        <w:rPr>
                          <w:b/>
                        </w:rPr>
                      </w:pPr>
                      <w:r>
                        <w:rPr>
                          <w:rFonts w:hint="eastAsia"/>
                          <w:b/>
                        </w:rPr>
                        <w:t>注意保密 用后销毁</w:t>
                      </w:r>
                    </w:p>
                  </w:txbxContent>
                </v:textbox>
              </v:rect>
            </w:pict>
          </mc:Fallback>
        </mc:AlternateContent>
      </w:r>
      <w:r>
        <w:rPr>
          <w:rFonts w:hint="eastAsia" w:ascii="仿宋_GB2312" w:hAnsi="宋体" w:eastAsia="仿宋_GB2312" w:cs="宋体"/>
          <w:b/>
          <w:sz w:val="28"/>
          <w:szCs w:val="28"/>
        </w:rPr>
        <w:t>材料2：答辩状</w:t>
      </w:r>
    </w:p>
    <w:p>
      <w:pPr>
        <w:tabs>
          <w:tab w:val="left" w:pos="1980"/>
        </w:tabs>
        <w:rPr>
          <w:rFonts w:ascii="宋体" w:hAnsi="宋体"/>
          <w:sz w:val="44"/>
          <w:szCs w:val="44"/>
        </w:rPr>
      </w:pPr>
      <w:r>
        <w:rPr>
          <w:rFonts w:hint="eastAsia" w:ascii="宋体" w:hAnsi="宋体"/>
          <w:sz w:val="44"/>
          <w:szCs w:val="44"/>
        </w:rPr>
        <w:drawing>
          <wp:inline distT="0" distB="0" distL="0" distR="0">
            <wp:extent cx="5274310" cy="7618730"/>
            <wp:effectExtent l="0" t="0" r="8890" b="1270"/>
            <wp:docPr id="1040" name="图片 1556" descr="图片39"/>
            <wp:cNvGraphicFramePr/>
            <a:graphic xmlns:a="http://schemas.openxmlformats.org/drawingml/2006/main">
              <a:graphicData uri="http://schemas.openxmlformats.org/drawingml/2006/picture">
                <pic:pic xmlns:pic="http://schemas.openxmlformats.org/drawingml/2006/picture">
                  <pic:nvPicPr>
                    <pic:cNvPr id="1040" name="图片 1556" descr="图片39"/>
                    <pic:cNvPicPr/>
                  </pic:nvPicPr>
                  <pic:blipFill>
                    <a:blip r:embed="rId13" cstate="print"/>
                    <a:srcRect/>
                    <a:stretch>
                      <a:fillRect/>
                    </a:stretch>
                  </pic:blipFill>
                  <pic:spPr>
                    <a:xfrm>
                      <a:off x="0" y="0"/>
                      <a:ext cx="5274310" cy="7618730"/>
                    </a:xfrm>
                    <a:prstGeom prst="rect">
                      <a:avLst/>
                    </a:prstGeom>
                  </pic:spPr>
                </pic:pic>
              </a:graphicData>
            </a:graphic>
          </wp:inline>
        </w:drawing>
      </w:r>
    </w:p>
    <w:p>
      <w:pPr>
        <w:jc w:val="center"/>
        <w:rPr>
          <w:rFonts w:ascii="宋体" w:hAnsi="宋体"/>
          <w:sz w:val="44"/>
          <w:szCs w:val="44"/>
        </w:rPr>
      </w:pPr>
      <w:r>
        <w:rPr>
          <w:rFonts w:hint="eastAsia" w:ascii="宋体" w:hAnsi="宋体"/>
          <w:sz w:val="44"/>
          <w:szCs w:val="44"/>
        </w:rPr>
        <w:drawing>
          <wp:inline distT="0" distB="0" distL="0" distR="0">
            <wp:extent cx="5274310" cy="7456805"/>
            <wp:effectExtent l="0" t="0" r="8890" b="10795"/>
            <wp:docPr id="1041" name="图片 1557" descr="图片40"/>
            <wp:cNvGraphicFramePr/>
            <a:graphic xmlns:a="http://schemas.openxmlformats.org/drawingml/2006/main">
              <a:graphicData uri="http://schemas.openxmlformats.org/drawingml/2006/picture">
                <pic:pic xmlns:pic="http://schemas.openxmlformats.org/drawingml/2006/picture">
                  <pic:nvPicPr>
                    <pic:cNvPr id="1041" name="图片 1557" descr="图片40"/>
                    <pic:cNvPicPr/>
                  </pic:nvPicPr>
                  <pic:blipFill>
                    <a:blip r:embed="rId14" cstate="print"/>
                    <a:srcRect/>
                    <a:stretch>
                      <a:fillRect/>
                    </a:stretch>
                  </pic:blipFill>
                  <pic:spPr>
                    <a:xfrm>
                      <a:off x="0" y="0"/>
                      <a:ext cx="5274310" cy="7456805"/>
                    </a:xfrm>
                    <a:prstGeom prst="rect">
                      <a:avLst/>
                    </a:prstGeom>
                  </pic:spPr>
                </pic:pic>
              </a:graphicData>
            </a:graphic>
          </wp:inline>
        </w:drawing>
      </w:r>
    </w:p>
    <w:p>
      <w:pPr>
        <w:ind w:firstLine="640" w:firstLineChars="200"/>
        <w:jc w:val="left"/>
        <w:rPr>
          <w:rFonts w:ascii="仿宋" w:hAnsi="仿宋" w:eastAsia="仿宋"/>
          <w:sz w:val="32"/>
          <w:szCs w:val="32"/>
        </w:rPr>
      </w:pPr>
    </w:p>
    <w:p>
      <w:pPr>
        <w:widowControl/>
        <w:jc w:val="left"/>
        <w:rPr>
          <w:rFonts w:ascii="仿宋" w:hAnsi="仿宋" w:eastAsia="仿宋"/>
          <w:sz w:val="32"/>
          <w:szCs w:val="32"/>
        </w:rPr>
      </w:pPr>
      <w:r>
        <w:rPr>
          <w:rFonts w:ascii="仿宋" w:hAnsi="仿宋" w:eastAsia="仿宋"/>
          <w:sz w:val="32"/>
          <w:szCs w:val="32"/>
        </w:rPr>
        <w:br w:type="page"/>
      </w:r>
    </w:p>
    <w:p>
      <w:pPr>
        <w:adjustRightInd w:val="0"/>
        <w:snapToGrid w:val="0"/>
        <w:spacing w:line="288" w:lineRule="auto"/>
        <w:rPr>
          <w:rFonts w:ascii="仿宋_GB2312" w:hAnsi="宋体" w:eastAsia="仿宋_GB2312" w:cs="宋体"/>
          <w:b/>
          <w:sz w:val="28"/>
          <w:szCs w:val="28"/>
        </w:rPr>
      </w:pPr>
      <w:r>
        <w:rPr>
          <w:rFonts w:hint="eastAsia" w:ascii="仿宋_GB2312" w:hAnsi="宋体" w:eastAsia="仿宋_GB2312" w:cs="宋体"/>
          <w:b/>
          <w:sz w:val="28"/>
          <w:szCs w:val="28"/>
        </w:rPr>
        <mc:AlternateContent>
          <mc:Choice Requires="wps">
            <w:drawing>
              <wp:anchor distT="0" distB="0" distL="0" distR="0" simplePos="0" relativeHeight="251659264" behindDoc="0" locked="0" layoutInCell="1" allowOverlap="1">
                <wp:simplePos x="0" y="0"/>
                <wp:positionH relativeFrom="column">
                  <wp:posOffset>3861435</wp:posOffset>
                </wp:positionH>
                <wp:positionV relativeFrom="paragraph">
                  <wp:posOffset>-159385</wp:posOffset>
                </wp:positionV>
                <wp:extent cx="1373505" cy="497205"/>
                <wp:effectExtent l="4445" t="5080" r="6350" b="5715"/>
                <wp:wrapNone/>
                <wp:docPr id="1042" name="文本框 1542"/>
                <wp:cNvGraphicFramePr/>
                <a:graphic xmlns:a="http://schemas.openxmlformats.org/drawingml/2006/main">
                  <a:graphicData uri="http://schemas.microsoft.com/office/word/2010/wordprocessingShape">
                    <wps:wsp>
                      <wps:cNvSpPr/>
                      <wps:spPr>
                        <a:xfrm>
                          <a:off x="0" y="0"/>
                          <a:ext cx="1373505" cy="497205"/>
                        </a:xfrm>
                        <a:prstGeom prst="rect">
                          <a:avLst/>
                        </a:prstGeom>
                        <a:solidFill>
                          <a:srgbClr val="FFFFFF"/>
                        </a:solidFill>
                        <a:ln w="9525" cap="flat" cmpd="sng">
                          <a:solidFill>
                            <a:srgbClr val="000000"/>
                          </a:solidFill>
                          <a:prstDash val="lgDash"/>
                          <a:miter/>
                          <a:headEnd type="none" w="med" len="med"/>
                          <a:tailEnd type="none" w="med" len="med"/>
                        </a:ln>
                      </wps:spPr>
                      <wps:txbx>
                        <w:txbxContent>
                          <w:p>
                            <w:pPr>
                              <w:jc w:val="distribute"/>
                              <w:rPr>
                                <w:b/>
                              </w:rPr>
                            </w:pPr>
                            <w:r>
                              <w:rPr>
                                <w:rFonts w:hint="eastAsia"/>
                                <w:b/>
                              </w:rPr>
                              <w:t>资料涉及个人隐私</w:t>
                            </w:r>
                          </w:p>
                          <w:p>
                            <w:pPr>
                              <w:jc w:val="distribute"/>
                              <w:rPr>
                                <w:b/>
                              </w:rPr>
                            </w:pPr>
                            <w:r>
                              <w:rPr>
                                <w:rFonts w:hint="eastAsia"/>
                                <w:b/>
                              </w:rPr>
                              <w:t>注意保密 用后销毁</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rect id="文本框 1542" o:spid="_x0000_s1026" o:spt="1" style="position:absolute;left:0pt;margin-left:304.05pt;margin-top:-12.55pt;height:39.15pt;width:108.15pt;z-index:251659264;mso-width-relative:page;mso-height-relative:margin;mso-height-percent:200;" fillcolor="#FFFFFF" filled="t" stroked="t" coordsize="21600,21600" o:gfxdata="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UZCz32wAAAAoBAAAP&#10;AAAAAAAAAAEAIAAAACIAAABkcnMvZG93bnJldi54bWxQSwECFAAUAAAACACHTuJAHVjY8RUCAABN&#10;BAAADgAAAAAAAAABACAAAAAqAQAAZHJzL2Uyb0RvYy54bWxQSwUGAAAAAAYABgBZAQAAsQUAAAAA&#10;">
                <v:fill on="t" focussize="0,0"/>
                <v:stroke color="#000000" joinstyle="miter" dashstyle="longDash"/>
                <v:imagedata o:title=""/>
                <o:lock v:ext="edit" aspectratio="f"/>
                <v:textbox style="mso-fit-shape-to-text:t;">
                  <w:txbxContent>
                    <w:p>
                      <w:pPr>
                        <w:jc w:val="distribute"/>
                        <w:rPr>
                          <w:b/>
                        </w:rPr>
                      </w:pPr>
                      <w:r>
                        <w:rPr>
                          <w:rFonts w:hint="eastAsia"/>
                          <w:b/>
                        </w:rPr>
                        <w:t>资料涉及个人隐私</w:t>
                      </w:r>
                    </w:p>
                    <w:p>
                      <w:pPr>
                        <w:jc w:val="distribute"/>
                        <w:rPr>
                          <w:b/>
                        </w:rPr>
                      </w:pPr>
                      <w:r>
                        <w:rPr>
                          <w:rFonts w:hint="eastAsia"/>
                          <w:b/>
                        </w:rPr>
                        <w:t>注意保密 用后销毁</w:t>
                      </w:r>
                    </w:p>
                  </w:txbxContent>
                </v:textbox>
              </v:rect>
            </w:pict>
          </mc:Fallback>
        </mc:AlternateContent>
      </w:r>
      <w:r>
        <w:rPr>
          <w:rFonts w:hint="eastAsia" w:ascii="仿宋_GB2312" w:hAnsi="宋体" w:eastAsia="仿宋_GB2312" w:cs="宋体"/>
          <w:b/>
          <w:sz w:val="28"/>
          <w:szCs w:val="28"/>
        </w:rPr>
        <w:t>材料3：死亡医学证明</w:t>
      </w:r>
    </w:p>
    <w:p>
      <w:pPr>
        <w:jc w:val="left"/>
        <w:rPr>
          <w:rFonts w:ascii="仿宋" w:hAnsi="仿宋" w:eastAsia="仿宋"/>
          <w:sz w:val="32"/>
          <w:szCs w:val="32"/>
        </w:rPr>
      </w:pPr>
      <w:r>
        <w:rPr>
          <w:rFonts w:hint="eastAsia" w:ascii="仿宋" w:hAnsi="仿宋" w:eastAsia="仿宋"/>
          <w:sz w:val="32"/>
          <w:szCs w:val="32"/>
        </w:rPr>
        <w:drawing>
          <wp:inline distT="0" distB="0" distL="0" distR="0">
            <wp:extent cx="4305300" cy="6172200"/>
            <wp:effectExtent l="0" t="0" r="0" b="0"/>
            <wp:docPr id="1043" name="图片 1558" descr="微信图片_20230408094540"/>
            <wp:cNvGraphicFramePr/>
            <a:graphic xmlns:a="http://schemas.openxmlformats.org/drawingml/2006/main">
              <a:graphicData uri="http://schemas.openxmlformats.org/drawingml/2006/picture">
                <pic:pic xmlns:pic="http://schemas.openxmlformats.org/drawingml/2006/picture">
                  <pic:nvPicPr>
                    <pic:cNvPr id="1043" name="图片 1558" descr="微信图片_20230408094540"/>
                    <pic:cNvPicPr/>
                  </pic:nvPicPr>
                  <pic:blipFill>
                    <a:blip r:embed="rId15" cstate="print"/>
                    <a:srcRect/>
                    <a:stretch>
                      <a:fillRect/>
                    </a:stretch>
                  </pic:blipFill>
                  <pic:spPr>
                    <a:xfrm>
                      <a:off x="0" y="0"/>
                      <a:ext cx="4305300" cy="6172200"/>
                    </a:xfrm>
                    <a:prstGeom prst="rect">
                      <a:avLst/>
                    </a:prstGeom>
                  </pic:spPr>
                </pic:pic>
              </a:graphicData>
            </a:graphic>
          </wp:inline>
        </w:drawing>
      </w:r>
    </w:p>
    <w:p>
      <w:pPr>
        <w:ind w:firstLine="640" w:firstLineChars="200"/>
        <w:jc w:val="left"/>
        <w:rPr>
          <w:rFonts w:ascii="仿宋" w:hAnsi="仿宋" w:eastAsia="仿宋"/>
          <w:sz w:val="32"/>
          <w:szCs w:val="32"/>
        </w:rPr>
      </w:pPr>
    </w:p>
    <w:p>
      <w:pPr>
        <w:jc w:val="left"/>
        <w:rPr>
          <w:rFonts w:ascii="仿宋" w:hAnsi="仿宋" w:eastAsia="仿宋"/>
          <w:b/>
          <w:sz w:val="32"/>
          <w:szCs w:val="32"/>
        </w:rPr>
      </w:pPr>
    </w:p>
    <w:p>
      <w:pPr>
        <w:jc w:val="left"/>
        <w:rPr>
          <w:rFonts w:ascii="仿宋" w:hAnsi="仿宋" w:eastAsia="仿宋"/>
          <w:b/>
          <w:sz w:val="32"/>
          <w:szCs w:val="32"/>
        </w:rPr>
      </w:pPr>
    </w:p>
    <w:p>
      <w:pPr>
        <w:jc w:val="left"/>
        <w:rPr>
          <w:rFonts w:ascii="仿宋" w:hAnsi="仿宋" w:eastAsia="仿宋"/>
          <w:b/>
          <w:sz w:val="32"/>
          <w:szCs w:val="32"/>
        </w:rPr>
      </w:pPr>
    </w:p>
    <w:p>
      <w:pPr>
        <w:jc w:val="left"/>
        <w:rPr>
          <w:rFonts w:ascii="仿宋" w:hAnsi="仿宋" w:eastAsia="仿宋"/>
          <w:b/>
          <w:sz w:val="32"/>
          <w:szCs w:val="32"/>
        </w:rPr>
      </w:pPr>
    </w:p>
    <w:p>
      <w:pPr>
        <w:adjustRightInd w:val="0"/>
        <w:snapToGrid w:val="0"/>
        <w:spacing w:line="288" w:lineRule="auto"/>
        <w:rPr>
          <w:rFonts w:ascii="仿宋_GB2312" w:hAnsi="宋体" w:eastAsia="仿宋_GB2312" w:cs="宋体"/>
          <w:b/>
          <w:sz w:val="28"/>
          <w:szCs w:val="28"/>
        </w:rPr>
      </w:pPr>
    </w:p>
    <w:p>
      <w:pPr>
        <w:adjustRightInd w:val="0"/>
        <w:snapToGrid w:val="0"/>
        <w:spacing w:line="288" w:lineRule="auto"/>
        <w:rPr>
          <w:rFonts w:ascii="仿宋_GB2312" w:hAnsi="宋体" w:eastAsia="仿宋_GB2312" w:cs="宋体"/>
          <w:b/>
          <w:sz w:val="28"/>
          <w:szCs w:val="28"/>
        </w:rPr>
      </w:pPr>
      <w:r>
        <w:rPr>
          <w:rFonts w:hint="eastAsia" w:ascii="仿宋_GB2312" w:hAnsi="宋体" w:eastAsia="仿宋_GB2312" w:cs="宋体"/>
          <w:b/>
          <w:sz w:val="28"/>
          <w:szCs w:val="28"/>
        </w:rPr>
        <mc:AlternateContent>
          <mc:Choice Requires="wps">
            <w:drawing>
              <wp:anchor distT="0" distB="0" distL="0" distR="0" simplePos="0" relativeHeight="251659264" behindDoc="0" locked="0" layoutInCell="1" allowOverlap="1">
                <wp:simplePos x="0" y="0"/>
                <wp:positionH relativeFrom="column">
                  <wp:posOffset>3871595</wp:posOffset>
                </wp:positionH>
                <wp:positionV relativeFrom="paragraph">
                  <wp:posOffset>-226060</wp:posOffset>
                </wp:positionV>
                <wp:extent cx="1373505" cy="497205"/>
                <wp:effectExtent l="4445" t="5080" r="6350" b="5715"/>
                <wp:wrapNone/>
                <wp:docPr id="1044" name="文本框 1543"/>
                <wp:cNvGraphicFramePr/>
                <a:graphic xmlns:a="http://schemas.openxmlformats.org/drawingml/2006/main">
                  <a:graphicData uri="http://schemas.microsoft.com/office/word/2010/wordprocessingShape">
                    <wps:wsp>
                      <wps:cNvSpPr/>
                      <wps:spPr>
                        <a:xfrm>
                          <a:off x="0" y="0"/>
                          <a:ext cx="1373505" cy="497205"/>
                        </a:xfrm>
                        <a:prstGeom prst="rect">
                          <a:avLst/>
                        </a:prstGeom>
                        <a:solidFill>
                          <a:srgbClr val="FFFFFF"/>
                        </a:solidFill>
                        <a:ln w="9525" cap="flat" cmpd="sng">
                          <a:solidFill>
                            <a:srgbClr val="000000"/>
                          </a:solidFill>
                          <a:prstDash val="lgDash"/>
                          <a:miter/>
                          <a:headEnd type="none" w="med" len="med"/>
                          <a:tailEnd type="none" w="med" len="med"/>
                        </a:ln>
                      </wps:spPr>
                      <wps:txbx>
                        <w:txbxContent>
                          <w:p>
                            <w:pPr>
                              <w:jc w:val="distribute"/>
                              <w:rPr>
                                <w:b/>
                              </w:rPr>
                            </w:pPr>
                            <w:r>
                              <w:rPr>
                                <w:rFonts w:hint="eastAsia"/>
                                <w:b/>
                              </w:rPr>
                              <w:t>资料涉及个人隐私</w:t>
                            </w:r>
                          </w:p>
                          <w:p>
                            <w:pPr>
                              <w:jc w:val="distribute"/>
                              <w:rPr>
                                <w:b/>
                              </w:rPr>
                            </w:pPr>
                            <w:r>
                              <w:rPr>
                                <w:rFonts w:hint="eastAsia"/>
                                <w:b/>
                              </w:rPr>
                              <w:t>注意保密 用后销毁</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rect id="文本框 1543" o:spid="_x0000_s1026" o:spt="1" style="position:absolute;left:0pt;margin-left:304.85pt;margin-top:-17.8pt;height:39.15pt;width:108.15pt;z-index:251659264;mso-width-relative:page;mso-height-relative:margin;mso-height-percent:200;" fillcolor="#FFFFFF" filled="t" stroked="t" coordsize="21600,21600" o:gfxdata="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7eFaA2wAAAAoBAAAP&#10;AAAAAAAAAAEAIAAAACIAAABkcnMvZG93bnJldi54bWxQSwECFAAUAAAACACHTuJAJ7qb4xUCAABN&#10;BAAADgAAAAAAAAABACAAAAAqAQAAZHJzL2Uyb0RvYy54bWxQSwUGAAAAAAYABgBZAQAAsQUAAAAA&#10;">
                <v:fill on="t" focussize="0,0"/>
                <v:stroke color="#000000" joinstyle="miter" dashstyle="longDash"/>
                <v:imagedata o:title=""/>
                <o:lock v:ext="edit" aspectratio="f"/>
                <v:textbox style="mso-fit-shape-to-text:t;">
                  <w:txbxContent>
                    <w:p>
                      <w:pPr>
                        <w:jc w:val="distribute"/>
                        <w:rPr>
                          <w:b/>
                        </w:rPr>
                      </w:pPr>
                      <w:r>
                        <w:rPr>
                          <w:rFonts w:hint="eastAsia"/>
                          <w:b/>
                        </w:rPr>
                        <w:t>资料涉及个人隐私</w:t>
                      </w:r>
                    </w:p>
                    <w:p>
                      <w:pPr>
                        <w:jc w:val="distribute"/>
                        <w:rPr>
                          <w:b/>
                        </w:rPr>
                      </w:pPr>
                      <w:r>
                        <w:rPr>
                          <w:rFonts w:hint="eastAsia"/>
                          <w:b/>
                        </w:rPr>
                        <w:t>注意保密 用后销毁</w:t>
                      </w:r>
                    </w:p>
                  </w:txbxContent>
                </v:textbox>
              </v:rect>
            </w:pict>
          </mc:Fallback>
        </mc:AlternateContent>
      </w:r>
      <w:r>
        <w:rPr>
          <w:rFonts w:hint="eastAsia" w:ascii="仿宋_GB2312" w:hAnsi="宋体" w:eastAsia="仿宋_GB2312" w:cs="宋体"/>
          <w:b/>
          <w:sz w:val="28"/>
          <w:szCs w:val="28"/>
        </w:rPr>
        <w:t>材料4：遗嘱1</w:t>
      </w:r>
    </w:p>
    <w:p>
      <w:pPr>
        <w:jc w:val="left"/>
        <w:rPr>
          <w:rFonts w:ascii="仿宋" w:hAnsi="仿宋" w:eastAsia="仿宋"/>
          <w:sz w:val="32"/>
          <w:szCs w:val="32"/>
        </w:rPr>
      </w:pPr>
    </w:p>
    <w:p>
      <w:pPr>
        <w:jc w:val="left"/>
        <w:rPr>
          <w:rFonts w:ascii="仿宋" w:hAnsi="仿宋" w:eastAsia="仿宋"/>
          <w:sz w:val="32"/>
          <w:szCs w:val="32"/>
        </w:rPr>
      </w:pPr>
      <w:r>
        <w:rPr>
          <w:rFonts w:hint="eastAsia" w:ascii="仿宋" w:hAnsi="仿宋" w:eastAsia="仿宋"/>
          <w:sz w:val="32"/>
          <w:szCs w:val="32"/>
        </w:rPr>
        <w:drawing>
          <wp:inline distT="0" distB="0" distL="0" distR="0">
            <wp:extent cx="5266055" cy="2890520"/>
            <wp:effectExtent l="0" t="0" r="4445" b="5080"/>
            <wp:docPr id="1045" name="图片 1559" descr="微信图片_20230408094955"/>
            <wp:cNvGraphicFramePr/>
            <a:graphic xmlns:a="http://schemas.openxmlformats.org/drawingml/2006/main">
              <a:graphicData uri="http://schemas.openxmlformats.org/drawingml/2006/picture">
                <pic:pic xmlns:pic="http://schemas.openxmlformats.org/drawingml/2006/picture">
                  <pic:nvPicPr>
                    <pic:cNvPr id="1045" name="图片 1559" descr="微信图片_20230408094955"/>
                    <pic:cNvPicPr/>
                  </pic:nvPicPr>
                  <pic:blipFill>
                    <a:blip r:embed="rId16" cstate="print"/>
                    <a:srcRect/>
                    <a:stretch>
                      <a:fillRect/>
                    </a:stretch>
                  </pic:blipFill>
                  <pic:spPr>
                    <a:xfrm>
                      <a:off x="0" y="0"/>
                      <a:ext cx="5266055" cy="2890520"/>
                    </a:xfrm>
                    <a:prstGeom prst="rect">
                      <a:avLst/>
                    </a:prstGeom>
                  </pic:spPr>
                </pic:pic>
              </a:graphicData>
            </a:graphic>
          </wp:inline>
        </w:drawing>
      </w:r>
    </w:p>
    <w:p>
      <w:pPr>
        <w:ind w:firstLine="640" w:firstLineChars="200"/>
        <w:jc w:val="left"/>
        <w:rPr>
          <w:rFonts w:ascii="仿宋" w:hAnsi="仿宋" w:eastAsia="仿宋"/>
          <w:sz w:val="32"/>
          <w:szCs w:val="32"/>
        </w:rPr>
      </w:pPr>
    </w:p>
    <w:p>
      <w:pPr>
        <w:ind w:firstLine="640" w:firstLineChars="200"/>
        <w:jc w:val="left"/>
        <w:rPr>
          <w:rFonts w:ascii="仿宋" w:hAnsi="仿宋" w:eastAsia="仿宋"/>
          <w:sz w:val="32"/>
          <w:szCs w:val="32"/>
        </w:rPr>
      </w:pPr>
    </w:p>
    <w:p>
      <w:pPr>
        <w:widowControl/>
        <w:jc w:val="left"/>
        <w:rPr>
          <w:rFonts w:ascii="仿宋" w:hAnsi="仿宋" w:eastAsia="仿宋"/>
          <w:sz w:val="32"/>
          <w:szCs w:val="32"/>
        </w:rPr>
      </w:pPr>
      <w:r>
        <w:rPr>
          <w:rFonts w:ascii="仿宋" w:hAnsi="仿宋" w:eastAsia="仿宋"/>
          <w:sz w:val="32"/>
          <w:szCs w:val="32"/>
        </w:rPr>
        <w:br w:type="page"/>
      </w:r>
    </w:p>
    <w:p>
      <w:pPr>
        <w:adjustRightInd w:val="0"/>
        <w:snapToGrid w:val="0"/>
        <w:spacing w:line="288" w:lineRule="auto"/>
        <w:rPr>
          <w:rFonts w:ascii="仿宋_GB2312" w:hAnsi="宋体" w:eastAsia="仿宋_GB2312" w:cs="宋体"/>
          <w:b/>
          <w:sz w:val="28"/>
          <w:szCs w:val="28"/>
        </w:rPr>
      </w:pPr>
      <w:r>
        <w:rPr>
          <w:rFonts w:hint="eastAsia" w:ascii="仿宋_GB2312" w:hAnsi="宋体" w:eastAsia="仿宋_GB2312" w:cs="宋体"/>
          <w:b/>
          <w:sz w:val="28"/>
          <w:szCs w:val="28"/>
        </w:rPr>
        <mc:AlternateContent>
          <mc:Choice Requires="wps">
            <w:drawing>
              <wp:anchor distT="0" distB="0" distL="0" distR="0" simplePos="0" relativeHeight="251659264" behindDoc="0" locked="0" layoutInCell="1" allowOverlap="1">
                <wp:simplePos x="0" y="0"/>
                <wp:positionH relativeFrom="column">
                  <wp:posOffset>3861435</wp:posOffset>
                </wp:positionH>
                <wp:positionV relativeFrom="paragraph">
                  <wp:posOffset>-178435</wp:posOffset>
                </wp:positionV>
                <wp:extent cx="1373505" cy="497205"/>
                <wp:effectExtent l="4445" t="5080" r="6350" b="5715"/>
                <wp:wrapNone/>
                <wp:docPr id="1046" name="文本框 1544"/>
                <wp:cNvGraphicFramePr/>
                <a:graphic xmlns:a="http://schemas.openxmlformats.org/drawingml/2006/main">
                  <a:graphicData uri="http://schemas.microsoft.com/office/word/2010/wordprocessingShape">
                    <wps:wsp>
                      <wps:cNvSpPr/>
                      <wps:spPr>
                        <a:xfrm>
                          <a:off x="0" y="0"/>
                          <a:ext cx="1373505" cy="497205"/>
                        </a:xfrm>
                        <a:prstGeom prst="rect">
                          <a:avLst/>
                        </a:prstGeom>
                        <a:solidFill>
                          <a:srgbClr val="FFFFFF"/>
                        </a:solidFill>
                        <a:ln w="9525" cap="flat" cmpd="sng">
                          <a:solidFill>
                            <a:srgbClr val="000000"/>
                          </a:solidFill>
                          <a:prstDash val="lgDash"/>
                          <a:miter/>
                          <a:headEnd type="none" w="med" len="med"/>
                          <a:tailEnd type="none" w="med" len="med"/>
                        </a:ln>
                      </wps:spPr>
                      <wps:txbx>
                        <w:txbxContent>
                          <w:p>
                            <w:pPr>
                              <w:jc w:val="distribute"/>
                              <w:rPr>
                                <w:b/>
                              </w:rPr>
                            </w:pPr>
                            <w:r>
                              <w:rPr>
                                <w:rFonts w:hint="eastAsia"/>
                                <w:b/>
                              </w:rPr>
                              <w:t>资料涉及个人隐私</w:t>
                            </w:r>
                          </w:p>
                          <w:p>
                            <w:pPr>
                              <w:jc w:val="distribute"/>
                              <w:rPr>
                                <w:b/>
                              </w:rPr>
                            </w:pPr>
                            <w:r>
                              <w:rPr>
                                <w:rFonts w:hint="eastAsia"/>
                                <w:b/>
                              </w:rPr>
                              <w:t>注意保密 用后销毁</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rect id="文本框 1544" o:spid="_x0000_s1026" o:spt="1" style="position:absolute;left:0pt;margin-left:304.05pt;margin-top:-14.05pt;height:39.15pt;width:108.15pt;z-index:251659264;mso-width-relative:page;mso-height-relative:margin;mso-height-percent:200;" fillcolor="#FFFFFF" filled="t" stroked="t" coordsize="21600,21600" o:gfxdata="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MWAatkAAAAKAQAADwAA&#10;AAAAAAABACAAAAAiAAAAZHJzL2Rvd25yZXYueG1sUEsBAhQAFAAAAAgAh07iQMe3/DkVAgAATQQA&#10;AA4AAAAAAAAAAQAgAAAAKAEAAGRycy9lMm9Eb2MueG1sUEsFBgAAAAAGAAYAWQEAAK8FAAAAAA==&#10;">
                <v:fill on="t" focussize="0,0"/>
                <v:stroke color="#000000" joinstyle="miter" dashstyle="longDash"/>
                <v:imagedata o:title=""/>
                <o:lock v:ext="edit" aspectratio="f"/>
                <v:textbox style="mso-fit-shape-to-text:t;">
                  <w:txbxContent>
                    <w:p>
                      <w:pPr>
                        <w:jc w:val="distribute"/>
                        <w:rPr>
                          <w:b/>
                        </w:rPr>
                      </w:pPr>
                      <w:r>
                        <w:rPr>
                          <w:rFonts w:hint="eastAsia"/>
                          <w:b/>
                        </w:rPr>
                        <w:t>资料涉及个人隐私</w:t>
                      </w:r>
                    </w:p>
                    <w:p>
                      <w:pPr>
                        <w:jc w:val="distribute"/>
                        <w:rPr>
                          <w:b/>
                        </w:rPr>
                      </w:pPr>
                      <w:r>
                        <w:rPr>
                          <w:rFonts w:hint="eastAsia"/>
                          <w:b/>
                        </w:rPr>
                        <w:t>注意保密 用后销毁</w:t>
                      </w:r>
                    </w:p>
                  </w:txbxContent>
                </v:textbox>
              </v:rect>
            </w:pict>
          </mc:Fallback>
        </mc:AlternateContent>
      </w:r>
      <w:r>
        <w:rPr>
          <w:rFonts w:hint="eastAsia" w:ascii="仿宋_GB2312" w:hAnsi="宋体" w:eastAsia="仿宋_GB2312" w:cs="宋体"/>
          <w:b/>
          <w:sz w:val="28"/>
          <w:szCs w:val="28"/>
        </w:rPr>
        <w:t>材料5：遗嘱2</w:t>
      </w:r>
    </w:p>
    <w:p>
      <w:pPr>
        <w:jc w:val="left"/>
        <w:rPr>
          <w:rFonts w:ascii="仿宋" w:hAnsi="仿宋" w:eastAsia="仿宋"/>
          <w:sz w:val="32"/>
          <w:szCs w:val="32"/>
        </w:rPr>
      </w:pPr>
    </w:p>
    <w:p>
      <w:pPr>
        <w:jc w:val="left"/>
        <w:rPr>
          <w:rFonts w:ascii="仿宋" w:hAnsi="仿宋" w:eastAsia="仿宋"/>
          <w:sz w:val="32"/>
          <w:szCs w:val="32"/>
        </w:rPr>
      </w:pPr>
      <w:r>
        <w:rPr>
          <w:rFonts w:hint="eastAsia" w:ascii="仿宋" w:hAnsi="仿宋" w:eastAsia="仿宋"/>
          <w:sz w:val="32"/>
          <w:szCs w:val="32"/>
        </w:rPr>
        <w:drawing>
          <wp:inline distT="0" distB="0" distL="0" distR="0">
            <wp:extent cx="5267960" cy="5295900"/>
            <wp:effectExtent l="0" t="0" r="2540" b="0"/>
            <wp:docPr id="1047" name="图片 1560" descr="图片43"/>
            <wp:cNvGraphicFramePr/>
            <a:graphic xmlns:a="http://schemas.openxmlformats.org/drawingml/2006/main">
              <a:graphicData uri="http://schemas.openxmlformats.org/drawingml/2006/picture">
                <pic:pic xmlns:pic="http://schemas.openxmlformats.org/drawingml/2006/picture">
                  <pic:nvPicPr>
                    <pic:cNvPr id="1047" name="图片 1560" descr="图片43"/>
                    <pic:cNvPicPr/>
                  </pic:nvPicPr>
                  <pic:blipFill>
                    <a:blip r:embed="rId17" cstate="print"/>
                    <a:srcRect/>
                    <a:stretch>
                      <a:fillRect/>
                    </a:stretch>
                  </pic:blipFill>
                  <pic:spPr>
                    <a:xfrm>
                      <a:off x="0" y="0"/>
                      <a:ext cx="5267960" cy="5295900"/>
                    </a:xfrm>
                    <a:prstGeom prst="rect">
                      <a:avLst/>
                    </a:prstGeom>
                  </pic:spPr>
                </pic:pic>
              </a:graphicData>
            </a:graphic>
          </wp:inline>
        </w:drawing>
      </w: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pStyle w:val="10"/>
      </w:pPr>
    </w:p>
    <w:p>
      <w:pPr>
        <w:jc w:val="left"/>
        <w:rPr>
          <w:rFonts w:ascii="仿宋" w:hAnsi="仿宋" w:eastAsia="仿宋"/>
          <w:sz w:val="32"/>
          <w:szCs w:val="32"/>
        </w:rPr>
      </w:pPr>
    </w:p>
    <w:p>
      <w:pPr>
        <w:adjustRightInd w:val="0"/>
        <w:snapToGrid w:val="0"/>
        <w:spacing w:line="288" w:lineRule="auto"/>
        <w:rPr>
          <w:rFonts w:ascii="仿宋_GB2312" w:hAnsi="宋体" w:eastAsia="仿宋_GB2312" w:cs="宋体"/>
          <w:b/>
          <w:sz w:val="28"/>
          <w:szCs w:val="28"/>
        </w:rPr>
      </w:pPr>
      <w:r>
        <w:rPr>
          <w:rFonts w:hint="eastAsia" w:ascii="仿宋_GB2312" w:hAnsi="宋体" w:eastAsia="仿宋_GB2312" w:cs="宋体"/>
          <w:b/>
          <w:sz w:val="28"/>
          <w:szCs w:val="28"/>
        </w:rPr>
        <mc:AlternateContent>
          <mc:Choice Requires="wps">
            <w:drawing>
              <wp:anchor distT="0" distB="0" distL="0" distR="0" simplePos="0" relativeHeight="251659264" behindDoc="0" locked="0" layoutInCell="1" allowOverlap="1">
                <wp:simplePos x="0" y="0"/>
                <wp:positionH relativeFrom="column">
                  <wp:posOffset>3861435</wp:posOffset>
                </wp:positionH>
                <wp:positionV relativeFrom="paragraph">
                  <wp:posOffset>-245110</wp:posOffset>
                </wp:positionV>
                <wp:extent cx="1373505" cy="497205"/>
                <wp:effectExtent l="4445" t="5080" r="6350" b="5715"/>
                <wp:wrapNone/>
                <wp:docPr id="1048" name="文本框 1545"/>
                <wp:cNvGraphicFramePr/>
                <a:graphic xmlns:a="http://schemas.openxmlformats.org/drawingml/2006/main">
                  <a:graphicData uri="http://schemas.microsoft.com/office/word/2010/wordprocessingShape">
                    <wps:wsp>
                      <wps:cNvSpPr/>
                      <wps:spPr>
                        <a:xfrm>
                          <a:off x="0" y="0"/>
                          <a:ext cx="1373505" cy="497205"/>
                        </a:xfrm>
                        <a:prstGeom prst="rect">
                          <a:avLst/>
                        </a:prstGeom>
                        <a:solidFill>
                          <a:srgbClr val="FFFFFF"/>
                        </a:solidFill>
                        <a:ln w="9525" cap="flat" cmpd="sng">
                          <a:solidFill>
                            <a:srgbClr val="000000"/>
                          </a:solidFill>
                          <a:prstDash val="lgDash"/>
                          <a:miter/>
                          <a:headEnd type="none" w="med" len="med"/>
                          <a:tailEnd type="none" w="med" len="med"/>
                        </a:ln>
                      </wps:spPr>
                      <wps:txbx>
                        <w:txbxContent>
                          <w:p>
                            <w:pPr>
                              <w:jc w:val="distribute"/>
                              <w:rPr>
                                <w:b/>
                              </w:rPr>
                            </w:pPr>
                            <w:r>
                              <w:rPr>
                                <w:rFonts w:hint="eastAsia"/>
                                <w:b/>
                              </w:rPr>
                              <w:t>资料涉及个人隐私</w:t>
                            </w:r>
                          </w:p>
                          <w:p>
                            <w:pPr>
                              <w:jc w:val="distribute"/>
                              <w:rPr>
                                <w:b/>
                              </w:rPr>
                            </w:pPr>
                            <w:r>
                              <w:rPr>
                                <w:rFonts w:hint="eastAsia"/>
                                <w:b/>
                              </w:rPr>
                              <w:t>注意保密 用后销毁</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rect id="文本框 1545" o:spid="_x0000_s1026" o:spt="1" style="position:absolute;left:0pt;margin-left:304.05pt;margin-top:-19.3pt;height:39.15pt;width:108.15pt;z-index:251659264;mso-width-relative:page;mso-height-relative:margin;mso-height-percent:200;" fillcolor="#FFFFFF" filled="t" stroked="t" coordsize="21600,21600" o:gfxdata="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frOL2wAAAAoBAAAP&#10;AAAAAAAAAAEAIAAAACIAAABkcnMvZG93bnJldi54bWxQSwECFAAUAAAACACHTuJAXgRpeRUCAABN&#10;BAAADgAAAAAAAAABACAAAAAqAQAAZHJzL2Uyb0RvYy54bWxQSwUGAAAAAAYABgBZAQAAsQUAAAAA&#10;">
                <v:fill on="t" focussize="0,0"/>
                <v:stroke color="#000000" joinstyle="miter" dashstyle="longDash"/>
                <v:imagedata o:title=""/>
                <o:lock v:ext="edit" aspectratio="f"/>
                <v:textbox style="mso-fit-shape-to-text:t;">
                  <w:txbxContent>
                    <w:p>
                      <w:pPr>
                        <w:jc w:val="distribute"/>
                        <w:rPr>
                          <w:b/>
                        </w:rPr>
                      </w:pPr>
                      <w:r>
                        <w:rPr>
                          <w:rFonts w:hint="eastAsia"/>
                          <w:b/>
                        </w:rPr>
                        <w:t>资料涉及个人隐私</w:t>
                      </w:r>
                    </w:p>
                    <w:p>
                      <w:pPr>
                        <w:jc w:val="distribute"/>
                        <w:rPr>
                          <w:b/>
                        </w:rPr>
                      </w:pPr>
                      <w:r>
                        <w:rPr>
                          <w:rFonts w:hint="eastAsia"/>
                          <w:b/>
                        </w:rPr>
                        <w:t>注意保密 用后销毁</w:t>
                      </w:r>
                    </w:p>
                  </w:txbxContent>
                </v:textbox>
              </v:rect>
            </w:pict>
          </mc:Fallback>
        </mc:AlternateContent>
      </w:r>
      <w:r>
        <w:rPr>
          <w:rFonts w:hint="eastAsia" w:ascii="仿宋_GB2312" w:hAnsi="宋体" w:eastAsia="仿宋_GB2312" w:cs="宋体"/>
          <w:b/>
          <w:sz w:val="28"/>
          <w:szCs w:val="28"/>
        </w:rPr>
        <w:t>材料6：文件鉴定意见书</w:t>
      </w:r>
    </w:p>
    <w:p>
      <w:pPr>
        <w:jc w:val="left"/>
        <w:rPr>
          <w:rFonts w:ascii="仿宋" w:hAnsi="仿宋" w:eastAsia="仿宋"/>
          <w:sz w:val="32"/>
          <w:szCs w:val="32"/>
        </w:rPr>
      </w:pPr>
      <w:r>
        <w:rPr>
          <w:rFonts w:hint="eastAsia" w:ascii="仿宋" w:hAnsi="仿宋" w:eastAsia="仿宋"/>
          <w:sz w:val="32"/>
          <w:szCs w:val="32"/>
        </w:rPr>
        <w:drawing>
          <wp:inline distT="0" distB="0" distL="0" distR="0">
            <wp:extent cx="5100320" cy="7314565"/>
            <wp:effectExtent l="0" t="0" r="5080" b="635"/>
            <wp:docPr id="1049" name="图片 1561" descr="图片44"/>
            <wp:cNvGraphicFramePr/>
            <a:graphic xmlns:a="http://schemas.openxmlformats.org/drawingml/2006/main">
              <a:graphicData uri="http://schemas.openxmlformats.org/drawingml/2006/picture">
                <pic:pic xmlns:pic="http://schemas.openxmlformats.org/drawingml/2006/picture">
                  <pic:nvPicPr>
                    <pic:cNvPr id="1049" name="图片 1561" descr="图片44"/>
                    <pic:cNvPicPr/>
                  </pic:nvPicPr>
                  <pic:blipFill>
                    <a:blip r:embed="rId18" cstate="print"/>
                    <a:srcRect/>
                    <a:stretch>
                      <a:fillRect/>
                    </a:stretch>
                  </pic:blipFill>
                  <pic:spPr>
                    <a:xfrm>
                      <a:off x="0" y="0"/>
                      <a:ext cx="5100320" cy="7314565"/>
                    </a:xfrm>
                    <a:prstGeom prst="rect">
                      <a:avLst/>
                    </a:prstGeom>
                  </pic:spPr>
                </pic:pic>
              </a:graphicData>
            </a:graphic>
          </wp:inline>
        </w:drawing>
      </w:r>
    </w:p>
    <w:p>
      <w:pPr>
        <w:widowControl/>
        <w:jc w:val="left"/>
        <w:rPr>
          <w:rFonts w:ascii="仿宋" w:hAnsi="仿宋" w:eastAsia="仿宋"/>
          <w:sz w:val="32"/>
          <w:szCs w:val="32"/>
        </w:rPr>
      </w:pPr>
      <w:r>
        <w:rPr>
          <w:rFonts w:ascii="仿宋" w:hAnsi="仿宋" w:eastAsia="仿宋"/>
          <w:sz w:val="32"/>
          <w:szCs w:val="32"/>
        </w:rPr>
        <w:br w:type="page"/>
      </w:r>
    </w:p>
    <w:p>
      <w:pPr>
        <w:jc w:val="left"/>
        <w:rPr>
          <w:rFonts w:ascii="仿宋" w:hAnsi="仿宋" w:eastAsia="仿宋"/>
          <w:sz w:val="32"/>
          <w:szCs w:val="32"/>
        </w:rPr>
      </w:pPr>
    </w:p>
    <w:p>
      <w:pPr>
        <w:jc w:val="left"/>
        <w:rPr>
          <w:rFonts w:ascii="仿宋" w:hAnsi="仿宋" w:eastAsia="仿宋"/>
          <w:sz w:val="32"/>
          <w:szCs w:val="32"/>
        </w:rPr>
      </w:pPr>
      <w:r>
        <w:rPr>
          <w:rFonts w:hint="eastAsia" w:ascii="仿宋" w:hAnsi="仿宋" w:eastAsia="仿宋"/>
          <w:sz w:val="32"/>
          <w:szCs w:val="32"/>
        </w:rPr>
        <w:drawing>
          <wp:inline distT="0" distB="0" distL="0" distR="0">
            <wp:extent cx="5347970" cy="6411595"/>
            <wp:effectExtent l="0" t="0" r="11430" b="1905"/>
            <wp:docPr id="1050" name="图片 1562" descr="图片45"/>
            <wp:cNvGraphicFramePr/>
            <a:graphic xmlns:a="http://schemas.openxmlformats.org/drawingml/2006/main">
              <a:graphicData uri="http://schemas.openxmlformats.org/drawingml/2006/picture">
                <pic:pic xmlns:pic="http://schemas.openxmlformats.org/drawingml/2006/picture">
                  <pic:nvPicPr>
                    <pic:cNvPr id="1050" name="图片 1562" descr="图片45"/>
                    <pic:cNvPicPr/>
                  </pic:nvPicPr>
                  <pic:blipFill>
                    <a:blip r:embed="rId19" cstate="print"/>
                    <a:srcRect/>
                    <a:stretch>
                      <a:fillRect/>
                    </a:stretch>
                  </pic:blipFill>
                  <pic:spPr>
                    <a:xfrm>
                      <a:off x="0" y="0"/>
                      <a:ext cx="5347970" cy="6411595"/>
                    </a:xfrm>
                    <a:prstGeom prst="rect">
                      <a:avLst/>
                    </a:prstGeom>
                  </pic:spPr>
                </pic:pic>
              </a:graphicData>
            </a:graphic>
          </wp:inline>
        </w:drawing>
      </w:r>
    </w:p>
    <w:p>
      <w:pPr>
        <w:widowControl/>
        <w:jc w:val="left"/>
        <w:rPr>
          <w:rFonts w:ascii="仿宋" w:hAnsi="仿宋" w:eastAsia="仿宋"/>
          <w:sz w:val="32"/>
          <w:szCs w:val="32"/>
        </w:rPr>
      </w:pPr>
      <w:r>
        <w:rPr>
          <w:rFonts w:ascii="仿宋" w:hAnsi="仿宋" w:eastAsia="仿宋"/>
          <w:sz w:val="32"/>
          <w:szCs w:val="32"/>
        </w:rPr>
        <w:br w:type="page"/>
      </w:r>
    </w:p>
    <w:p>
      <w:pPr>
        <w:jc w:val="left"/>
        <w:rPr>
          <w:rFonts w:ascii="仿宋" w:hAnsi="仿宋" w:eastAsia="仿宋"/>
          <w:sz w:val="32"/>
          <w:szCs w:val="32"/>
        </w:rPr>
      </w:pPr>
    </w:p>
    <w:p>
      <w:pPr>
        <w:jc w:val="left"/>
        <w:rPr>
          <w:rFonts w:ascii="仿宋" w:hAnsi="仿宋" w:eastAsia="仿宋"/>
          <w:sz w:val="32"/>
          <w:szCs w:val="32"/>
        </w:rPr>
      </w:pPr>
      <w:r>
        <w:rPr>
          <w:rFonts w:hint="eastAsia" w:ascii="仿宋" w:hAnsi="仿宋" w:eastAsia="仿宋"/>
          <w:sz w:val="32"/>
          <w:szCs w:val="32"/>
        </w:rPr>
        <w:drawing>
          <wp:inline distT="0" distB="0" distL="0" distR="0">
            <wp:extent cx="5347335" cy="5335905"/>
            <wp:effectExtent l="0" t="0" r="12065" b="10795"/>
            <wp:docPr id="1051" name="图片 1563" descr="图片46"/>
            <wp:cNvGraphicFramePr/>
            <a:graphic xmlns:a="http://schemas.openxmlformats.org/drawingml/2006/main">
              <a:graphicData uri="http://schemas.openxmlformats.org/drawingml/2006/picture">
                <pic:pic xmlns:pic="http://schemas.openxmlformats.org/drawingml/2006/picture">
                  <pic:nvPicPr>
                    <pic:cNvPr id="1051" name="图片 1563" descr="图片46"/>
                    <pic:cNvPicPr/>
                  </pic:nvPicPr>
                  <pic:blipFill>
                    <a:blip r:embed="rId20" cstate="print"/>
                    <a:srcRect/>
                    <a:stretch>
                      <a:fillRect/>
                    </a:stretch>
                  </pic:blipFill>
                  <pic:spPr>
                    <a:xfrm>
                      <a:off x="0" y="0"/>
                      <a:ext cx="5347335" cy="5335905"/>
                    </a:xfrm>
                    <a:prstGeom prst="rect">
                      <a:avLst/>
                    </a:prstGeom>
                  </pic:spPr>
                </pic:pic>
              </a:graphicData>
            </a:graphic>
          </wp:inline>
        </w:drawing>
      </w:r>
    </w:p>
    <w:p>
      <w:pPr>
        <w:pStyle w:val="10"/>
        <w:ind w:left="0" w:leftChars="0" w:firstLine="0" w:firstLineChars="0"/>
        <w:rPr>
          <w:rFonts w:ascii="楷体_GB2312" w:hAnsi="宋体" w:eastAsia="楷体_GB2312" w:cs="宋体"/>
          <w:b/>
          <w:bCs/>
          <w:sz w:val="28"/>
          <w:szCs w:val="28"/>
        </w:rPr>
      </w:pPr>
    </w:p>
    <w:p>
      <w:pPr>
        <w:pStyle w:val="10"/>
        <w:ind w:firstLine="562"/>
        <w:rPr>
          <w:rFonts w:ascii="楷体_GB2312" w:hAnsi="宋体" w:eastAsia="楷体_GB2312" w:cs="宋体"/>
          <w:b/>
          <w:bCs/>
          <w:sz w:val="28"/>
          <w:szCs w:val="28"/>
        </w:rPr>
      </w:pPr>
    </w:p>
    <w:p>
      <w:pPr>
        <w:rPr>
          <w:rFonts w:ascii="仿宋_GB2312" w:hAnsi="宋体" w:eastAsia="仿宋_GB2312" w:cs="宋体"/>
          <w:snapToGrid w:val="0"/>
          <w:sz w:val="28"/>
          <w:szCs w:val="28"/>
        </w:rPr>
      </w:pPr>
    </w:p>
    <w:p>
      <w:pPr>
        <w:pStyle w:val="10"/>
        <w:rPr>
          <w:rFonts w:ascii="仿宋_GB2312" w:hAnsi="宋体" w:eastAsia="仿宋_GB2312" w:cs="宋体"/>
          <w:snapToGrid w:val="0"/>
          <w:sz w:val="28"/>
          <w:szCs w:val="28"/>
        </w:rPr>
      </w:pPr>
    </w:p>
    <w:p>
      <w:pPr>
        <w:pStyle w:val="10"/>
        <w:rPr>
          <w:rFonts w:ascii="仿宋_GB2312" w:hAnsi="宋体" w:eastAsia="仿宋_GB2312" w:cs="宋体"/>
          <w:snapToGrid w:val="0"/>
          <w:sz w:val="28"/>
          <w:szCs w:val="28"/>
        </w:rPr>
      </w:pPr>
    </w:p>
    <w:p>
      <w:pPr>
        <w:pStyle w:val="10"/>
        <w:rPr>
          <w:rFonts w:ascii="仿宋_GB2312" w:hAnsi="宋体" w:eastAsia="仿宋_GB2312" w:cs="宋体"/>
          <w:snapToGrid w:val="0"/>
          <w:sz w:val="28"/>
          <w:szCs w:val="28"/>
        </w:rPr>
      </w:pPr>
    </w:p>
    <w:p>
      <w:pPr>
        <w:rPr>
          <w:rFonts w:ascii="仿宋_GB2312" w:hAnsi="宋体" w:eastAsia="仿宋_GB2312" w:cs="宋体"/>
          <w:snapToGrid w:val="0"/>
          <w:sz w:val="28"/>
          <w:szCs w:val="28"/>
        </w:rPr>
      </w:pPr>
    </w:p>
    <w:p>
      <w:pPr>
        <w:spacing w:line="312" w:lineRule="auto"/>
        <w:jc w:val="center"/>
        <w:rPr>
          <w:rFonts w:hint="eastAsia" w:ascii="宋体" w:hAnsi="宋体" w:eastAsia="宋体" w:cs="宋体"/>
          <w:b/>
          <w:sz w:val="28"/>
          <w:szCs w:val="28"/>
          <w:lang w:eastAsia="zh-CN"/>
        </w:rPr>
      </w:pPr>
      <w:r>
        <w:rPr>
          <w:rFonts w:hint="eastAsia" w:ascii="宋体" w:hAnsi="宋体" w:eastAsia="宋体" w:cs="宋体"/>
          <w:b/>
          <w:sz w:val="28"/>
          <w:szCs w:val="28"/>
        </w:rPr>
        <w:t>《案件分析与汇报竞赛考核</w:t>
      </w:r>
      <w:r>
        <w:rPr>
          <w:rFonts w:hint="eastAsia" w:ascii="宋体" w:hAnsi="宋体" w:eastAsia="宋体" w:cs="宋体"/>
          <w:b/>
          <w:sz w:val="28"/>
          <w:szCs w:val="28"/>
          <w:lang w:val="en-US" w:eastAsia="zh-CN"/>
        </w:rPr>
        <w:t>要点</w:t>
      </w:r>
      <w:r>
        <w:rPr>
          <w:rFonts w:hint="eastAsia" w:ascii="宋体" w:hAnsi="宋体" w:eastAsia="宋体" w:cs="宋体"/>
          <w:b/>
          <w:sz w:val="28"/>
          <w:szCs w:val="28"/>
        </w:rPr>
        <w:t>》</w:t>
      </w:r>
    </w:p>
    <w:tbl>
      <w:tblPr>
        <w:tblStyle w:val="11"/>
        <w:tblW w:w="8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6520"/>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893" w:type="dxa"/>
            <w:vAlign w:val="center"/>
          </w:tcPr>
          <w:p>
            <w:pPr>
              <w:adjustRightInd w:val="0"/>
              <w:snapToGrid w:val="0"/>
              <w:spacing w:line="240" w:lineRule="auto"/>
              <w:ind w:left="7" w:leftChars="-23" w:right="-82" w:rightChars="-39" w:hanging="55" w:hangingChars="23"/>
              <w:jc w:val="center"/>
              <w:rPr>
                <w:rFonts w:hint="eastAsia" w:ascii="仿宋" w:hAnsi="仿宋" w:eastAsia="仿宋" w:cs="仿宋"/>
                <w:b/>
                <w:sz w:val="24"/>
                <w:szCs w:val="24"/>
              </w:rPr>
            </w:pPr>
            <w:r>
              <w:rPr>
                <w:rFonts w:hint="eastAsia" w:ascii="仿宋" w:hAnsi="仿宋" w:eastAsia="仿宋" w:cs="仿宋"/>
                <w:b/>
                <w:sz w:val="24"/>
                <w:szCs w:val="24"/>
              </w:rPr>
              <w:t>考核</w:t>
            </w:r>
          </w:p>
          <w:p>
            <w:pPr>
              <w:adjustRightInd w:val="0"/>
              <w:snapToGrid w:val="0"/>
              <w:spacing w:line="240" w:lineRule="auto"/>
              <w:ind w:left="7" w:leftChars="-23" w:right="-82" w:rightChars="-39" w:hanging="55" w:hangingChars="23"/>
              <w:jc w:val="center"/>
              <w:rPr>
                <w:rFonts w:hint="eastAsia" w:ascii="仿宋" w:hAnsi="仿宋" w:eastAsia="仿宋" w:cs="仿宋"/>
                <w:b/>
                <w:sz w:val="24"/>
                <w:szCs w:val="24"/>
              </w:rPr>
            </w:pPr>
            <w:r>
              <w:rPr>
                <w:rFonts w:hint="eastAsia" w:ascii="仿宋" w:hAnsi="仿宋" w:eastAsia="仿宋" w:cs="仿宋"/>
                <w:b/>
                <w:sz w:val="24"/>
                <w:szCs w:val="24"/>
              </w:rPr>
              <w:t>内容</w:t>
            </w:r>
          </w:p>
        </w:tc>
        <w:tc>
          <w:tcPr>
            <w:tcW w:w="6520" w:type="dxa"/>
            <w:vAlign w:val="center"/>
          </w:tcPr>
          <w:p>
            <w:pPr>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考   核   要   点</w:t>
            </w:r>
          </w:p>
        </w:tc>
        <w:tc>
          <w:tcPr>
            <w:tcW w:w="976" w:type="dxa"/>
            <w:vAlign w:val="center"/>
          </w:tcPr>
          <w:p>
            <w:pPr>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3" w:type="dxa"/>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案件事实概括</w:t>
            </w:r>
          </w:p>
        </w:tc>
        <w:tc>
          <w:tcPr>
            <w:tcW w:w="6520" w:type="dxa"/>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法律关系主体（</w:t>
            </w:r>
            <w:r>
              <w:rPr>
                <w:rFonts w:hint="eastAsia" w:ascii="仿宋" w:hAnsi="仿宋" w:eastAsia="仿宋" w:cs="仿宋"/>
                <w:sz w:val="24"/>
                <w:szCs w:val="24"/>
                <w:lang w:val="en-US" w:eastAsia="zh-CN"/>
              </w:rPr>
              <w:t>10</w:t>
            </w:r>
            <w:r>
              <w:rPr>
                <w:rFonts w:hint="eastAsia" w:ascii="仿宋" w:hAnsi="仿宋" w:eastAsia="仿宋" w:cs="仿宋"/>
                <w:sz w:val="24"/>
                <w:szCs w:val="24"/>
              </w:rPr>
              <w:t>分）</w:t>
            </w:r>
          </w:p>
          <w:p>
            <w:pPr>
              <w:spacing w:line="240" w:lineRule="auto"/>
              <w:rPr>
                <w:rFonts w:hint="eastAsia" w:ascii="仿宋" w:hAnsi="仿宋" w:eastAsia="仿宋" w:cs="仿宋"/>
                <w:sz w:val="24"/>
                <w:szCs w:val="24"/>
              </w:rPr>
            </w:pPr>
            <w:r>
              <w:rPr>
                <w:rFonts w:hint="eastAsia" w:ascii="仿宋" w:hAnsi="仿宋" w:eastAsia="仿宋" w:cs="仿宋"/>
                <w:sz w:val="24"/>
                <w:szCs w:val="24"/>
              </w:rPr>
              <w:t>案件事实</w:t>
            </w:r>
            <w:r>
              <w:rPr>
                <w:rFonts w:hint="eastAsia" w:ascii="仿宋" w:hAnsi="仿宋" w:eastAsia="仿宋" w:cs="仿宋"/>
                <w:sz w:val="24"/>
                <w:szCs w:val="24"/>
                <w:lang w:val="en-US" w:eastAsia="zh-CN"/>
              </w:rPr>
              <w:t>概括</w:t>
            </w:r>
            <w:r>
              <w:rPr>
                <w:rFonts w:hint="eastAsia" w:ascii="仿宋" w:hAnsi="仿宋" w:eastAsia="仿宋" w:cs="仿宋"/>
                <w:sz w:val="24"/>
                <w:szCs w:val="24"/>
              </w:rPr>
              <w:t>（1</w:t>
            </w:r>
            <w:r>
              <w:rPr>
                <w:rFonts w:hint="eastAsia" w:ascii="仿宋" w:hAnsi="仿宋" w:eastAsia="仿宋" w:cs="仿宋"/>
                <w:sz w:val="24"/>
                <w:szCs w:val="24"/>
                <w:lang w:val="en-US" w:eastAsia="zh-CN"/>
              </w:rPr>
              <w:t>0</w:t>
            </w:r>
            <w:r>
              <w:rPr>
                <w:rFonts w:hint="eastAsia" w:ascii="仿宋" w:hAnsi="仿宋" w:eastAsia="仿宋" w:cs="仿宋"/>
                <w:sz w:val="24"/>
                <w:szCs w:val="24"/>
              </w:rPr>
              <w:t>分）</w:t>
            </w:r>
          </w:p>
          <w:p>
            <w:pPr>
              <w:spacing w:line="240" w:lineRule="auto"/>
              <w:rPr>
                <w:rFonts w:hint="eastAsia" w:ascii="仿宋" w:hAnsi="仿宋" w:eastAsia="仿宋" w:cs="仿宋"/>
                <w:sz w:val="24"/>
                <w:szCs w:val="24"/>
              </w:rPr>
            </w:pPr>
            <w:r>
              <w:rPr>
                <w:rFonts w:hint="eastAsia" w:ascii="仿宋" w:hAnsi="仿宋" w:eastAsia="仿宋" w:cs="仿宋"/>
                <w:sz w:val="24"/>
                <w:szCs w:val="24"/>
              </w:rPr>
              <w:t>证据材料</w:t>
            </w:r>
            <w:r>
              <w:rPr>
                <w:rFonts w:hint="eastAsia" w:ascii="仿宋" w:hAnsi="仿宋" w:eastAsia="仿宋" w:cs="仿宋"/>
                <w:sz w:val="24"/>
                <w:szCs w:val="24"/>
                <w:lang w:val="en-US" w:eastAsia="zh-CN"/>
              </w:rPr>
              <w:t>分析</w:t>
            </w:r>
            <w:r>
              <w:rPr>
                <w:rFonts w:hint="eastAsia" w:ascii="仿宋" w:hAnsi="仿宋" w:eastAsia="仿宋" w:cs="仿宋"/>
                <w:sz w:val="24"/>
                <w:szCs w:val="24"/>
              </w:rPr>
              <w:t>（</w:t>
            </w:r>
            <w:r>
              <w:rPr>
                <w:rFonts w:hint="eastAsia" w:ascii="仿宋" w:hAnsi="仿宋" w:eastAsia="仿宋" w:cs="仿宋"/>
                <w:sz w:val="24"/>
                <w:szCs w:val="24"/>
                <w:lang w:val="en-US" w:eastAsia="zh-CN"/>
              </w:rPr>
              <w:t>10</w:t>
            </w:r>
            <w:r>
              <w:rPr>
                <w:rFonts w:hint="eastAsia" w:ascii="仿宋" w:hAnsi="仿宋" w:eastAsia="仿宋" w:cs="仿宋"/>
                <w:sz w:val="24"/>
                <w:szCs w:val="24"/>
              </w:rPr>
              <w:t>分）</w:t>
            </w:r>
          </w:p>
        </w:tc>
        <w:tc>
          <w:tcPr>
            <w:tcW w:w="976" w:type="dxa"/>
            <w:vAlign w:val="center"/>
          </w:tcPr>
          <w:p>
            <w:pPr>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法律关系分析</w:t>
            </w:r>
          </w:p>
        </w:tc>
        <w:tc>
          <w:tcPr>
            <w:tcW w:w="6520" w:type="dxa"/>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案件法律关系属性（10分）</w:t>
            </w:r>
          </w:p>
          <w:p>
            <w:pPr>
              <w:spacing w:line="240" w:lineRule="auto"/>
              <w:rPr>
                <w:rFonts w:hint="eastAsia" w:ascii="仿宋" w:hAnsi="仿宋" w:eastAsia="仿宋" w:cs="仿宋"/>
                <w:sz w:val="24"/>
                <w:szCs w:val="24"/>
              </w:rPr>
            </w:pPr>
            <w:r>
              <w:rPr>
                <w:rFonts w:hint="eastAsia" w:ascii="仿宋" w:hAnsi="仿宋" w:eastAsia="仿宋" w:cs="仿宋"/>
                <w:sz w:val="24"/>
                <w:szCs w:val="24"/>
              </w:rPr>
              <w:t>案件争议焦点（10分）</w:t>
            </w:r>
          </w:p>
          <w:p>
            <w:pPr>
              <w:spacing w:line="240" w:lineRule="auto"/>
              <w:rPr>
                <w:rFonts w:hint="eastAsia" w:ascii="仿宋" w:hAnsi="仿宋" w:eastAsia="仿宋" w:cs="仿宋"/>
                <w:sz w:val="24"/>
                <w:szCs w:val="24"/>
              </w:rPr>
            </w:pPr>
            <w:r>
              <w:rPr>
                <w:rFonts w:hint="eastAsia" w:ascii="仿宋" w:hAnsi="仿宋" w:eastAsia="仿宋" w:cs="仿宋"/>
                <w:sz w:val="24"/>
                <w:szCs w:val="24"/>
              </w:rPr>
              <w:t>案件相关法律规定（10分）</w:t>
            </w:r>
          </w:p>
          <w:p>
            <w:pPr>
              <w:spacing w:line="240" w:lineRule="auto"/>
              <w:rPr>
                <w:rFonts w:hint="eastAsia" w:ascii="仿宋" w:hAnsi="仿宋" w:eastAsia="仿宋" w:cs="仿宋"/>
                <w:sz w:val="24"/>
                <w:szCs w:val="24"/>
              </w:rPr>
            </w:pPr>
            <w:r>
              <w:rPr>
                <w:rFonts w:hint="eastAsia" w:ascii="仿宋" w:hAnsi="仿宋" w:eastAsia="仿宋" w:cs="仿宋"/>
                <w:sz w:val="24"/>
                <w:szCs w:val="24"/>
              </w:rPr>
              <w:t>案件法律分析（30分）</w:t>
            </w:r>
          </w:p>
        </w:tc>
        <w:tc>
          <w:tcPr>
            <w:tcW w:w="976" w:type="dxa"/>
            <w:vAlign w:val="center"/>
          </w:tcPr>
          <w:p>
            <w:pPr>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93" w:type="dxa"/>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案件处理思路</w:t>
            </w:r>
          </w:p>
        </w:tc>
        <w:tc>
          <w:tcPr>
            <w:tcW w:w="6520" w:type="dxa"/>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案件分析结论（</w:t>
            </w:r>
            <w:r>
              <w:rPr>
                <w:rFonts w:hint="eastAsia" w:ascii="仿宋" w:hAnsi="仿宋" w:eastAsia="仿宋" w:cs="仿宋"/>
                <w:sz w:val="24"/>
                <w:szCs w:val="24"/>
                <w:lang w:val="en-US" w:eastAsia="zh-CN"/>
              </w:rPr>
              <w:t>30</w:t>
            </w:r>
            <w:r>
              <w:rPr>
                <w:rFonts w:hint="eastAsia" w:ascii="仿宋" w:hAnsi="仿宋" w:eastAsia="仿宋" w:cs="仿宋"/>
                <w:sz w:val="24"/>
                <w:szCs w:val="24"/>
              </w:rPr>
              <w:t>分）</w:t>
            </w:r>
          </w:p>
          <w:p>
            <w:pPr>
              <w:spacing w:line="240" w:lineRule="auto"/>
              <w:rPr>
                <w:rFonts w:hint="eastAsia" w:ascii="仿宋" w:hAnsi="仿宋" w:eastAsia="仿宋" w:cs="仿宋"/>
                <w:sz w:val="24"/>
                <w:szCs w:val="24"/>
              </w:rPr>
            </w:pPr>
            <w:r>
              <w:rPr>
                <w:rFonts w:hint="eastAsia" w:ascii="仿宋" w:hAnsi="仿宋" w:eastAsia="仿宋" w:cs="仿宋"/>
                <w:sz w:val="24"/>
                <w:szCs w:val="24"/>
                <w:lang w:val="en-US" w:eastAsia="zh-CN"/>
              </w:rPr>
              <w:t>针对各方当事人提出</w:t>
            </w:r>
            <w:r>
              <w:rPr>
                <w:rFonts w:hint="eastAsia" w:ascii="仿宋" w:hAnsi="仿宋" w:eastAsia="仿宋" w:cs="仿宋"/>
                <w:sz w:val="24"/>
                <w:szCs w:val="24"/>
              </w:rPr>
              <w:t>纠纷解决建议（</w:t>
            </w:r>
            <w:r>
              <w:rPr>
                <w:rFonts w:hint="eastAsia" w:ascii="仿宋" w:hAnsi="仿宋" w:eastAsia="仿宋" w:cs="仿宋"/>
                <w:sz w:val="24"/>
                <w:szCs w:val="24"/>
                <w:lang w:val="en-US" w:eastAsia="zh-CN"/>
              </w:rPr>
              <w:t>1</w:t>
            </w:r>
            <w:r>
              <w:rPr>
                <w:rFonts w:hint="eastAsia" w:ascii="仿宋" w:hAnsi="仿宋" w:eastAsia="仿宋" w:cs="仿宋"/>
                <w:sz w:val="24"/>
                <w:szCs w:val="24"/>
              </w:rPr>
              <w:t>0分）</w:t>
            </w:r>
          </w:p>
          <w:p>
            <w:pPr>
              <w:spacing w:line="240" w:lineRule="auto"/>
              <w:rPr>
                <w:rFonts w:hint="eastAsia" w:ascii="仿宋" w:hAnsi="仿宋" w:eastAsia="仿宋" w:cs="仿宋"/>
                <w:sz w:val="24"/>
                <w:szCs w:val="24"/>
              </w:rPr>
            </w:pPr>
            <w:r>
              <w:rPr>
                <w:rFonts w:hint="eastAsia" w:ascii="仿宋" w:hAnsi="仿宋" w:eastAsia="仿宋" w:cs="仿宋"/>
                <w:sz w:val="24"/>
                <w:szCs w:val="24"/>
              </w:rPr>
              <w:t>语言表达自然流畅、声音洪亮、法律术语运用准确（</w:t>
            </w:r>
            <w:r>
              <w:rPr>
                <w:rFonts w:hint="eastAsia" w:ascii="仿宋" w:hAnsi="仿宋" w:eastAsia="仿宋" w:cs="仿宋"/>
                <w:sz w:val="24"/>
                <w:szCs w:val="24"/>
                <w:lang w:val="en-US" w:eastAsia="zh-CN"/>
              </w:rPr>
              <w:t>5</w:t>
            </w:r>
            <w:r>
              <w:rPr>
                <w:rFonts w:hint="eastAsia" w:ascii="仿宋" w:hAnsi="仿宋" w:eastAsia="仿宋" w:cs="仿宋"/>
                <w:sz w:val="24"/>
                <w:szCs w:val="24"/>
              </w:rPr>
              <w:t>分）</w:t>
            </w:r>
          </w:p>
          <w:p>
            <w:pPr>
              <w:spacing w:line="240" w:lineRule="auto"/>
              <w:rPr>
                <w:rFonts w:hint="eastAsia" w:ascii="仿宋" w:hAnsi="仿宋" w:eastAsia="仿宋" w:cs="仿宋"/>
                <w:sz w:val="24"/>
                <w:szCs w:val="24"/>
              </w:rPr>
            </w:pPr>
            <w:r>
              <w:rPr>
                <w:rFonts w:hint="eastAsia" w:ascii="仿宋" w:hAnsi="仿宋" w:eastAsia="仿宋" w:cs="仿宋"/>
                <w:sz w:val="24"/>
                <w:szCs w:val="24"/>
              </w:rPr>
              <w:t>团队合作默契，整体表现自然大方（</w:t>
            </w:r>
            <w:r>
              <w:rPr>
                <w:rFonts w:hint="eastAsia" w:ascii="仿宋" w:hAnsi="仿宋" w:eastAsia="仿宋" w:cs="仿宋"/>
                <w:sz w:val="24"/>
                <w:szCs w:val="24"/>
                <w:lang w:val="en-US" w:eastAsia="zh-CN"/>
              </w:rPr>
              <w:t>5</w:t>
            </w:r>
            <w:r>
              <w:rPr>
                <w:rFonts w:hint="eastAsia" w:ascii="仿宋" w:hAnsi="仿宋" w:eastAsia="仿宋" w:cs="仿宋"/>
                <w:sz w:val="24"/>
                <w:szCs w:val="24"/>
              </w:rPr>
              <w:t>分）</w:t>
            </w:r>
          </w:p>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运用PPT、思维导图等手段呈现汇报内容完整清晰、逻辑性强</w:t>
            </w: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分）</w:t>
            </w:r>
          </w:p>
          <w:p>
            <w:pPr>
              <w:spacing w:line="240" w:lineRule="auto"/>
              <w:rPr>
                <w:rFonts w:hint="eastAsia" w:ascii="仿宋" w:hAnsi="仿宋" w:eastAsia="仿宋" w:cs="仿宋"/>
                <w:sz w:val="24"/>
                <w:szCs w:val="24"/>
              </w:rPr>
            </w:pPr>
            <w:r>
              <w:rPr>
                <w:rFonts w:hint="eastAsia" w:ascii="仿宋" w:hAnsi="仿宋" w:eastAsia="仿宋" w:cs="仿宋"/>
                <w:sz w:val="24"/>
                <w:szCs w:val="24"/>
                <w:lang w:val="en-US" w:eastAsia="zh-CN"/>
              </w:rPr>
              <w:t>体现思政要素</w:t>
            </w: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分）</w:t>
            </w:r>
          </w:p>
        </w:tc>
        <w:tc>
          <w:tcPr>
            <w:tcW w:w="976" w:type="dxa"/>
            <w:vAlign w:val="center"/>
          </w:tcPr>
          <w:p>
            <w:pPr>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7413" w:type="dxa"/>
            <w:gridSpan w:val="2"/>
            <w:vAlign w:val="center"/>
          </w:tcPr>
          <w:p>
            <w:pPr>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合       计</w:t>
            </w:r>
          </w:p>
        </w:tc>
        <w:tc>
          <w:tcPr>
            <w:tcW w:w="976" w:type="dxa"/>
            <w:vAlign w:val="center"/>
          </w:tcPr>
          <w:p>
            <w:pPr>
              <w:adjustRightInd w:val="0"/>
              <w:snapToGrid w:val="0"/>
              <w:spacing w:line="240" w:lineRule="auto"/>
              <w:jc w:val="center"/>
              <w:rPr>
                <w:rFonts w:hint="eastAsia" w:ascii="仿宋" w:hAnsi="仿宋" w:eastAsia="仿宋" w:cs="仿宋"/>
                <w:b/>
                <w:sz w:val="24"/>
                <w:szCs w:val="24"/>
              </w:rPr>
            </w:pPr>
            <m:oMathPara>
              <m:oMath>
                <m:r>
                  <m:rPr>
                    <m:sty m:val="p"/>
                  </m:rPr>
                  <w:rPr>
                    <w:rFonts w:hint="eastAsia" w:ascii="Cambria Math" w:hAnsi="Cambria Math" w:eastAsia="仿宋" w:cs="仿宋"/>
                    <w:sz w:val="24"/>
                    <w:szCs w:val="24"/>
                  </w:rPr>
                  <w:fldChar w:fldCharType="begin"/>
                </m:r>
                <m:r>
                  <m:rPr>
                    <m:sty m:val="p"/>
                  </m:rPr>
                  <w:rPr>
                    <w:rFonts w:hint="eastAsia" w:ascii="Cambria Math" w:hAnsi="Cambria Math" w:eastAsia="仿宋" w:cs="仿宋"/>
                    <w:sz w:val="24"/>
                    <w:szCs w:val="24"/>
                  </w:rPr>
                  <m:t xml:space="preserve"> =SUM(ABOVE) </m:t>
                </m:r>
                <m:r>
                  <m:rPr>
                    <m:sty m:val="p"/>
                  </m:rPr>
                  <w:rPr>
                    <w:rFonts w:hint="eastAsia" w:ascii="Cambria Math" w:hAnsi="Cambria Math" w:eastAsia="仿宋" w:cs="仿宋"/>
                    <w:sz w:val="24"/>
                    <w:szCs w:val="24"/>
                  </w:rPr>
                  <w:fldChar w:fldCharType="separate"/>
                </m:r>
                <m:r>
                  <m:rPr>
                    <m:sty m:val="p"/>
                  </m:rPr>
                  <w:rPr>
                    <w:rFonts w:hint="eastAsia" w:ascii="Cambria Math" w:hAnsi="Cambria Math" w:eastAsia="仿宋" w:cs="仿宋"/>
                    <w:sz w:val="24"/>
                    <w:szCs w:val="24"/>
                  </w:rPr>
                  <m:t>150</m:t>
                </m:r>
                <m:r>
                  <m:rPr>
                    <m:sty m:val="p"/>
                  </m:rPr>
                  <w:rPr>
                    <w:rFonts w:hint="eastAsia" w:ascii="Cambria Math" w:hAnsi="Cambria Math" w:eastAsia="仿宋" w:cs="仿宋"/>
                    <w:sz w:val="24"/>
                    <w:szCs w:val="24"/>
                  </w:rPr>
                  <w:fldChar w:fldCharType="end"/>
                </m:r>
              </m:oMath>
            </m:oMathPara>
          </w:p>
        </w:tc>
      </w:tr>
    </w:tbl>
    <w:p>
      <w:pPr>
        <w:ind w:firstLine="5460" w:firstLineChars="2600"/>
        <w:rPr>
          <w:szCs w:val="21"/>
        </w:rPr>
      </w:pPr>
    </w:p>
    <w:p>
      <w:pPr>
        <w:spacing w:line="360" w:lineRule="auto"/>
        <w:jc w:val="left"/>
        <w:rPr>
          <w:rFonts w:hint="eastAsia" w:ascii="黑体" w:hAnsi="黑体" w:eastAsia="黑体" w:cs="黑体"/>
          <w:b w:val="0"/>
          <w:bCs w:val="0"/>
          <w:color w:val="000000"/>
          <w:spacing w:val="-10"/>
          <w:sz w:val="32"/>
          <w:szCs w:val="32"/>
        </w:rPr>
      </w:pPr>
      <w:r>
        <w:rPr>
          <w:rFonts w:hint="eastAsia" w:ascii="黑体" w:hAnsi="黑体" w:eastAsia="黑体" w:cs="黑体"/>
          <w:b w:val="0"/>
          <w:bCs w:val="0"/>
          <w:color w:val="000000"/>
          <w:spacing w:val="-10"/>
          <w:sz w:val="32"/>
          <w:szCs w:val="32"/>
        </w:rPr>
        <w:t>十、赛项安全</w:t>
      </w:r>
    </w:p>
    <w:p>
      <w:pPr>
        <w:adjustRightInd w:val="0"/>
        <w:snapToGrid w:val="0"/>
        <w:spacing w:line="360" w:lineRule="auto"/>
        <w:ind w:left="105" w:leftChars="50" w:right="105" w:rightChars="50" w:firstLine="560" w:firstLineChars="200"/>
        <w:rPr>
          <w:rFonts w:ascii="仿宋_GB2312" w:hAnsi="仿宋" w:eastAsia="仿宋_GB2312"/>
          <w:bCs/>
          <w:sz w:val="28"/>
          <w:szCs w:val="28"/>
        </w:rPr>
      </w:pPr>
      <w:r>
        <w:rPr>
          <w:rFonts w:hint="eastAsia" w:ascii="仿宋_GB2312" w:hAnsi="仿宋" w:eastAsia="仿宋_GB2312"/>
          <w:bCs/>
          <w:sz w:val="28"/>
          <w:szCs w:val="28"/>
        </w:rPr>
        <w:t>按照《全国职业院校技能大赛安全管理规定》要求，为保证赛期参赛选手、指导教师、工作人员等的人身安全，对标规定内容，采取切实有效措施，落实相关安全责任。</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（一）赛项安全管理</w:t>
      </w:r>
    </w:p>
    <w:p>
      <w:pPr>
        <w:adjustRightInd w:val="0"/>
        <w:snapToGrid w:val="0"/>
        <w:spacing w:line="360" w:lineRule="auto"/>
        <w:ind w:left="105" w:leftChars="50" w:right="105" w:rightChars="50" w:firstLine="560" w:firstLineChars="200"/>
        <w:rPr>
          <w:rFonts w:ascii="仿宋_GB2312" w:hAnsi="仿宋" w:eastAsia="仿宋_GB2312"/>
          <w:bCs/>
          <w:sz w:val="28"/>
          <w:szCs w:val="28"/>
        </w:rPr>
      </w:pPr>
      <w:r>
        <w:rPr>
          <w:rFonts w:hint="eastAsia" w:ascii="仿宋_GB2312" w:hAnsi="仿宋" w:eastAsia="仿宋_GB2312"/>
          <w:bCs/>
          <w:sz w:val="28"/>
          <w:szCs w:val="28"/>
        </w:rPr>
        <w:t>竞赛所涉器材、设备均符合国家安全规定。赛项执委会将在赛前对本赛项评委和工作人员进行安全培训，并制定专门方案保证比赛命题、赛题保管、发放、回收和评判过程的安全。</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（二）比赛环境安全管理</w:t>
      </w:r>
    </w:p>
    <w:p>
      <w:pPr>
        <w:adjustRightInd w:val="0"/>
        <w:snapToGrid w:val="0"/>
        <w:spacing w:line="360" w:lineRule="auto"/>
        <w:ind w:left="105" w:leftChars="50" w:right="105" w:rightChars="50" w:firstLine="560" w:firstLineChars="200"/>
        <w:rPr>
          <w:rFonts w:ascii="仿宋_GB2312" w:hAnsi="仿宋" w:eastAsia="仿宋_GB2312"/>
          <w:bCs/>
          <w:sz w:val="28"/>
          <w:szCs w:val="28"/>
        </w:rPr>
      </w:pPr>
      <w:r>
        <w:rPr>
          <w:rFonts w:hint="eastAsia" w:ascii="仿宋_GB2312" w:hAnsi="仿宋" w:eastAsia="仿宋_GB2312"/>
          <w:bCs/>
          <w:sz w:val="28"/>
          <w:szCs w:val="28"/>
        </w:rPr>
        <w:t>赛项执委会须在赛前组织专人对比赛现场、住宿场所和交通保障进行考察，并对安全工作提出明确要求。赛场周围设立警戒线，防止无关人员进入发生意外事件。承办院校提供保障应急预案实施的条件。大赛期间，赛项承办院校在赛场管理的关键岗位增加力量，建立安全管理日志。在参赛选手进入比赛区，赛项裁判工作人员进入工作场所时，赛项承办院校负责提醒、督促参赛选手、赛项裁判工作人员严禁携带通讯、照相摄录设备，禁止携带未经许可的记录用具。</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（三）生活条件保障</w:t>
      </w:r>
    </w:p>
    <w:p>
      <w:pPr>
        <w:pStyle w:val="10"/>
        <w:spacing w:line="360" w:lineRule="auto"/>
        <w:ind w:left="0" w:leftChars="0" w:firstLine="560" w:firstLineChars="200"/>
      </w:pPr>
      <w:r>
        <w:rPr>
          <w:rFonts w:hint="eastAsia" w:ascii="仿宋_GB2312" w:hAnsi="仿宋" w:eastAsia="仿宋_GB2312"/>
          <w:bCs/>
          <w:sz w:val="28"/>
          <w:szCs w:val="28"/>
        </w:rPr>
        <w:t>比赛期间，由赛事承办院校统一安排参赛选手和指导教师食宿。承办院校尊重少数民族参赛人员的宗教信仰及文化习俗，根据国家相关的民族、宗教政策，安排好少数民族参赛选手和教师的饮食起居。比赛期间安排的住宿地具有宾馆、住宿经营许可资质。</w:t>
      </w:r>
    </w:p>
    <w:p>
      <w:pPr>
        <w:spacing w:line="360" w:lineRule="auto"/>
        <w:jc w:val="left"/>
        <w:rPr>
          <w:rFonts w:hint="eastAsia" w:ascii="黑体" w:hAnsi="黑体" w:eastAsia="黑体" w:cs="黑体"/>
          <w:b w:val="0"/>
          <w:bCs w:val="0"/>
          <w:color w:val="000000"/>
          <w:spacing w:val="-10"/>
          <w:sz w:val="32"/>
          <w:szCs w:val="32"/>
        </w:rPr>
      </w:pPr>
      <w:r>
        <w:rPr>
          <w:rFonts w:hint="eastAsia" w:ascii="黑体" w:hAnsi="黑体" w:eastAsia="黑体" w:cs="黑体"/>
          <w:b w:val="0"/>
          <w:bCs w:val="0"/>
          <w:color w:val="000000"/>
          <w:spacing w:val="-10"/>
          <w:sz w:val="32"/>
          <w:szCs w:val="32"/>
          <w:lang w:val="en-US" w:eastAsia="zh-CN"/>
        </w:rPr>
        <w:t>十一、</w:t>
      </w:r>
      <w:r>
        <w:rPr>
          <w:rFonts w:hint="eastAsia" w:ascii="黑体" w:hAnsi="黑体" w:eastAsia="黑体" w:cs="黑体"/>
          <w:b w:val="0"/>
          <w:bCs w:val="0"/>
          <w:color w:val="000000"/>
          <w:spacing w:val="-10"/>
          <w:sz w:val="32"/>
          <w:szCs w:val="32"/>
        </w:rPr>
        <w:t>成绩评定</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（一）赛项评分标准体系的构建</w:t>
      </w:r>
    </w:p>
    <w:p>
      <w:pPr>
        <w:spacing w:line="360" w:lineRule="auto"/>
        <w:ind w:left="105" w:leftChars="50" w:right="105" w:rightChars="50" w:firstLine="420" w:firstLineChars="200"/>
        <w:rPr>
          <w:rFonts w:ascii="仿宋_GB2312" w:hAnsi="仿宋" w:eastAsia="仿宋_GB2312"/>
          <w:sz w:val="28"/>
          <w:szCs w:val="28"/>
        </w:rPr>
      </w:pPr>
      <w:r>
        <w:rPr>
          <w:rFonts w:hint="eastAsia" w:ascii="仿宋" w:hAnsi="仿宋" w:eastAsia="仿宋"/>
          <w:szCs w:val="21"/>
        </w:rPr>
        <mc:AlternateContent>
          <mc:Choice Requires="wpg">
            <w:drawing>
              <wp:anchor distT="0" distB="0" distL="0" distR="0" simplePos="0" relativeHeight="251659264" behindDoc="0" locked="0" layoutInCell="1" allowOverlap="1">
                <wp:simplePos x="0" y="0"/>
                <wp:positionH relativeFrom="column">
                  <wp:posOffset>607695</wp:posOffset>
                </wp:positionH>
                <wp:positionV relativeFrom="paragraph">
                  <wp:posOffset>3253740</wp:posOffset>
                </wp:positionV>
                <wp:extent cx="4156075" cy="1541780"/>
                <wp:effectExtent l="12700" t="12700" r="12700" b="17145"/>
                <wp:wrapTopAndBottom/>
                <wp:docPr id="1052" name="组合 28"/>
                <wp:cNvGraphicFramePr/>
                <a:graphic xmlns:a="http://schemas.openxmlformats.org/drawingml/2006/main">
                  <a:graphicData uri="http://schemas.microsoft.com/office/word/2010/wordprocessingGroup">
                    <wpg:wgp>
                      <wpg:cNvGrpSpPr/>
                      <wpg:grpSpPr>
                        <a:xfrm rot="0">
                          <a:off x="0" y="0"/>
                          <a:ext cx="4156075" cy="1541779"/>
                          <a:chOff x="0" y="0"/>
                          <a:chExt cx="4156157" cy="1542047"/>
                        </a:xfrm>
                      </wpg:grpSpPr>
                      <wps:wsp>
                        <wps:cNvPr id="1" name="矩形 1"/>
                        <wps:cNvSpPr/>
                        <wps:spPr>
                          <a:xfrm>
                            <a:off x="1811762" y="1272209"/>
                            <a:ext cx="735965" cy="178435"/>
                          </a:xfrm>
                          <a:prstGeom prst="rect">
                            <a:avLst/>
                          </a:prstGeom>
                          <a:solidFill>
                            <a:srgbClr val="FFFFFF"/>
                          </a:solidFill>
                          <a:ln>
                            <a:noFill/>
                          </a:ln>
                        </wps:spPr>
                        <wps:txbx>
                          <w:txbxContent>
                            <w:p>
                              <w:pPr>
                                <w:rPr>
                                  <w:sz w:val="18"/>
                                  <w:szCs w:val="18"/>
                                </w:rPr>
                              </w:pPr>
                              <w:r>
                                <w:rPr>
                                  <w:rFonts w:hint="eastAsia"/>
                                  <w:sz w:val="18"/>
                                  <w:szCs w:val="18"/>
                                </w:rPr>
                                <w:t>指标修正</w:t>
                              </w:r>
                            </w:p>
                          </w:txbxContent>
                        </wps:txbx>
                        <wps:bodyPr vert="horz" wrap="square" lIns="91440" tIns="0" rIns="91440" bIns="0" anchor="t">
                          <a:noAutofit/>
                        </wps:bodyPr>
                      </wps:wsp>
                      <wpg:grpSp>
                        <wpg:cNvPr id="2" name="组合 2"/>
                        <wpg:cNvGrpSpPr/>
                        <wpg:grpSpPr>
                          <a:xfrm>
                            <a:off x="0" y="0"/>
                            <a:ext cx="4156157" cy="1542047"/>
                            <a:chOff x="0" y="0"/>
                            <a:chExt cx="4156157" cy="1542047"/>
                          </a:xfrm>
                        </wpg:grpSpPr>
                        <wps:wsp>
                          <wps:cNvPr id="3" name="矩形 3"/>
                          <wps:cNvSpPr/>
                          <wps:spPr>
                            <a:xfrm>
                              <a:off x="3291840" y="616017"/>
                              <a:ext cx="87351" cy="856290"/>
                            </a:xfrm>
                            <a:prstGeom prst="rect">
                              <a:avLst/>
                            </a:prstGeom>
                            <a:solidFill>
                              <a:srgbClr val="FFFFFF"/>
                            </a:solidFill>
                            <a:ln w="25400" cap="flat" cmpd="sng">
                              <a:solidFill>
                                <a:srgbClr val="395E8A"/>
                              </a:solidFill>
                              <a:prstDash val="solid"/>
                              <a:round/>
                            </a:ln>
                          </wps:spPr>
                          <wps:bodyPr/>
                        </wps:wsp>
                        <wpg:grpSp>
                          <wpg:cNvPr id="4" name="组合 4"/>
                          <wpg:cNvGrpSpPr/>
                          <wpg:grpSpPr>
                            <a:xfrm>
                              <a:off x="0" y="0"/>
                              <a:ext cx="4156157" cy="1211766"/>
                              <a:chOff x="0" y="0"/>
                              <a:chExt cx="4156157" cy="1211766"/>
                            </a:xfrm>
                          </wpg:grpSpPr>
                          <wps:wsp>
                            <wps:cNvPr id="5" name="圆角矩形 5"/>
                            <wps:cNvSpPr/>
                            <wps:spPr>
                              <a:xfrm>
                                <a:off x="0" y="0"/>
                                <a:ext cx="431165" cy="1211766"/>
                              </a:xfrm>
                              <a:prstGeom prst="roundRect">
                                <a:avLst/>
                              </a:prstGeom>
                              <a:ln w="25400" cap="flat" cmpd="sng">
                                <a:solidFill>
                                  <a:srgbClr val="395E8A"/>
                                </a:solidFill>
                                <a:prstDash val="solid"/>
                                <a:round/>
                              </a:ln>
                            </wps:spPr>
                            <wps:txbx>
                              <w:txbxContent>
                                <w:p>
                                  <w:pPr>
                                    <w:adjustRightInd w:val="0"/>
                                    <w:snapToGrid w:val="0"/>
                                    <w:jc w:val="center"/>
                                    <w:rPr>
                                      <w:color w:val="000000"/>
                                    </w:rPr>
                                  </w:pPr>
                                  <w:r>
                                    <w:rPr>
                                      <w:rFonts w:hint="eastAsia"/>
                                      <w:color w:val="000000"/>
                                    </w:rPr>
                                    <w:t>分析考核项目</w:t>
                                  </w:r>
                                </w:p>
                              </w:txbxContent>
                            </wps:txbx>
                            <wps:bodyPr vert="horz" wrap="square" lIns="91440" tIns="45720" rIns="91440" bIns="45720" anchor="ctr">
                              <a:noAutofit/>
                            </wps:bodyPr>
                          </wps:wsp>
                          <wps:wsp>
                            <wps:cNvPr id="6" name="圆角矩形 6"/>
                            <wps:cNvSpPr/>
                            <wps:spPr>
                              <a:xfrm>
                                <a:off x="779647" y="0"/>
                                <a:ext cx="431180" cy="1211580"/>
                              </a:xfrm>
                              <a:prstGeom prst="roundRect">
                                <a:avLst/>
                              </a:prstGeom>
                              <a:ln w="19050" cap="flat" cmpd="sng">
                                <a:solidFill>
                                  <a:srgbClr val="42719B"/>
                                </a:solidFill>
                                <a:prstDash val="solid"/>
                                <a:miter/>
                              </a:ln>
                            </wps:spPr>
                            <wps:txbx>
                              <w:txbxContent>
                                <w:p>
                                  <w:pPr>
                                    <w:adjustRightInd w:val="0"/>
                                    <w:snapToGrid w:val="0"/>
                                    <w:jc w:val="center"/>
                                    <w:rPr>
                                      <w:color w:val="000000"/>
                                    </w:rPr>
                                  </w:pPr>
                                  <w:r>
                                    <w:rPr>
                                      <w:color w:val="000000"/>
                                    </w:rPr>
                                    <w:t>设计</w:t>
                                  </w:r>
                                  <w:r>
                                    <w:rPr>
                                      <w:rFonts w:hint="eastAsia"/>
                                      <w:color w:val="000000"/>
                                    </w:rPr>
                                    <w:t>评估指标</w:t>
                                  </w:r>
                                </w:p>
                              </w:txbxContent>
                            </wps:txbx>
                            <wps:bodyPr vert="horz" wrap="square" lIns="91440" tIns="45720" rIns="91440" bIns="45720" anchor="ctr">
                              <a:noAutofit/>
                            </wps:bodyPr>
                          </wps:wsp>
                          <wps:wsp>
                            <wps:cNvPr id="7" name="圆角矩形 7"/>
                            <wps:cNvSpPr/>
                            <wps:spPr>
                              <a:xfrm>
                                <a:off x="1602607" y="0"/>
                                <a:ext cx="431180" cy="1211580"/>
                              </a:xfrm>
                              <a:prstGeom prst="roundRect">
                                <a:avLst/>
                              </a:prstGeom>
                              <a:ln w="25400" cap="flat" cmpd="sng">
                                <a:solidFill>
                                  <a:srgbClr val="395E8A"/>
                                </a:solidFill>
                                <a:prstDash val="solid"/>
                                <a:round/>
                              </a:ln>
                            </wps:spPr>
                            <wps:txbx>
                              <w:txbxContent>
                                <w:p>
                                  <w:pPr>
                                    <w:adjustRightInd w:val="0"/>
                                    <w:snapToGrid w:val="0"/>
                                    <w:jc w:val="center"/>
                                    <w:rPr>
                                      <w:color w:val="000000"/>
                                    </w:rPr>
                                  </w:pPr>
                                  <w:r>
                                    <w:rPr>
                                      <w:rFonts w:hint="eastAsia"/>
                                      <w:color w:val="000000"/>
                                    </w:rPr>
                                    <w:t>确定指标权重</w:t>
                                  </w:r>
                                </w:p>
                              </w:txbxContent>
                            </wps:txbx>
                            <wps:bodyPr vert="horz" wrap="square" lIns="91440" tIns="45720" rIns="91440" bIns="45720" anchor="ctr">
                              <a:noAutofit/>
                            </wps:bodyPr>
                          </wps:wsp>
                          <wps:wsp>
                            <wps:cNvPr id="8" name="圆角矩形 8"/>
                            <wps:cNvSpPr/>
                            <wps:spPr>
                              <a:xfrm>
                                <a:off x="2483318" y="0"/>
                                <a:ext cx="431180" cy="1211580"/>
                              </a:xfrm>
                              <a:prstGeom prst="roundRect">
                                <a:avLst/>
                              </a:prstGeom>
                              <a:ln w="25400" cap="flat" cmpd="sng">
                                <a:solidFill>
                                  <a:srgbClr val="395E8A"/>
                                </a:solidFill>
                                <a:prstDash val="solid"/>
                                <a:round/>
                              </a:ln>
                            </wps:spPr>
                            <wps:txbx>
                              <w:txbxContent>
                                <w:p>
                                  <w:pPr>
                                    <w:adjustRightInd w:val="0"/>
                                    <w:snapToGrid w:val="0"/>
                                    <w:jc w:val="center"/>
                                    <w:rPr>
                                      <w:color w:val="000000"/>
                                    </w:rPr>
                                  </w:pPr>
                                  <w:r>
                                    <w:rPr>
                                      <w:rFonts w:hint="eastAsia"/>
                                      <w:color w:val="000000"/>
                                    </w:rPr>
                                    <w:t>应用指标体系</w:t>
                                  </w:r>
                                </w:p>
                              </w:txbxContent>
                            </wps:txbx>
                            <wps:bodyPr vert="horz" wrap="square" lIns="91440" tIns="45720" rIns="91440" bIns="45720" anchor="ctr">
                              <a:noAutofit/>
                            </wps:bodyPr>
                          </wps:wsp>
                          <wps:wsp>
                            <wps:cNvPr id="9" name="圆角矩形 9"/>
                            <wps:cNvSpPr/>
                            <wps:spPr>
                              <a:xfrm>
                                <a:off x="3724977" y="0"/>
                                <a:ext cx="431180" cy="1211580"/>
                              </a:xfrm>
                              <a:prstGeom prst="roundRect">
                                <a:avLst/>
                              </a:prstGeom>
                              <a:ln w="25400" cap="flat" cmpd="sng">
                                <a:solidFill>
                                  <a:srgbClr val="395E8A"/>
                                </a:solidFill>
                                <a:prstDash val="solid"/>
                                <a:round/>
                              </a:ln>
                            </wps:spPr>
                            <wps:txbx>
                              <w:txbxContent>
                                <w:p>
                                  <w:pPr>
                                    <w:adjustRightInd w:val="0"/>
                                    <w:snapToGrid w:val="0"/>
                                    <w:jc w:val="center"/>
                                    <w:rPr>
                                      <w:color w:val="000000"/>
                                    </w:rPr>
                                  </w:pPr>
                                  <w:r>
                                    <w:rPr>
                                      <w:rFonts w:hint="eastAsia"/>
                                      <w:color w:val="000000"/>
                                    </w:rPr>
                                    <w:t>确定指标体系</w:t>
                                  </w:r>
                                </w:p>
                              </w:txbxContent>
                            </wps:txbx>
                            <wps:bodyPr vert="horz" wrap="square" lIns="91440" tIns="45720" rIns="91440" bIns="45720" anchor="ctr">
                              <a:noAutofit/>
                            </wps:bodyPr>
                          </wps:wsp>
                          <wps:wsp>
                            <wps:cNvPr id="10" name="右箭头 10"/>
                            <wps:cNvSpPr/>
                            <wps:spPr>
                              <a:xfrm>
                                <a:off x="495701" y="514952"/>
                                <a:ext cx="208157" cy="193288"/>
                              </a:xfrm>
                              <a:prstGeom prst="rightArrow">
                                <a:avLst/>
                              </a:prstGeom>
                              <a:ln w="25400" cap="flat" cmpd="sng">
                                <a:solidFill>
                                  <a:srgbClr val="395E8A"/>
                                </a:solidFill>
                                <a:prstDash val="solid"/>
                                <a:round/>
                              </a:ln>
                            </wps:spPr>
                            <wps:bodyPr/>
                          </wps:wsp>
                          <wps:wsp>
                            <wps:cNvPr id="11" name="右箭头 11"/>
                            <wps:cNvSpPr/>
                            <wps:spPr>
                              <a:xfrm>
                                <a:off x="1289786" y="514952"/>
                                <a:ext cx="208157" cy="193288"/>
                              </a:xfrm>
                              <a:prstGeom prst="rightArrow">
                                <a:avLst/>
                              </a:prstGeom>
                              <a:ln w="25400" cap="flat" cmpd="sng">
                                <a:solidFill>
                                  <a:srgbClr val="395E8A"/>
                                </a:solidFill>
                                <a:prstDash val="solid"/>
                                <a:round/>
                              </a:ln>
                            </wps:spPr>
                            <wps:bodyPr/>
                          </wps:wsp>
                          <wps:wsp>
                            <wps:cNvPr id="12" name="右箭头 12"/>
                            <wps:cNvSpPr/>
                            <wps:spPr>
                              <a:xfrm>
                                <a:off x="2151247" y="514952"/>
                                <a:ext cx="208157" cy="193288"/>
                              </a:xfrm>
                              <a:prstGeom prst="rightArrow">
                                <a:avLst/>
                              </a:prstGeom>
                              <a:ln w="25400" cap="flat" cmpd="sng">
                                <a:solidFill>
                                  <a:srgbClr val="395E8A"/>
                                </a:solidFill>
                                <a:prstDash val="solid"/>
                                <a:round/>
                              </a:ln>
                            </wps:spPr>
                            <wps:bodyPr/>
                          </wps:wsp>
                          <wps:wsp>
                            <wps:cNvPr id="13" name="右箭头 13"/>
                            <wps:cNvSpPr/>
                            <wps:spPr>
                              <a:xfrm>
                                <a:off x="3031958" y="500514"/>
                                <a:ext cx="615529" cy="226193"/>
                              </a:xfrm>
                              <a:prstGeom prst="rightArrow">
                                <a:avLst/>
                              </a:prstGeom>
                              <a:solidFill>
                                <a:srgbClr val="FFFFFF"/>
                              </a:solidFill>
                              <a:ln w="25400" cap="flat" cmpd="sng">
                                <a:solidFill>
                                  <a:srgbClr val="395E8A"/>
                                </a:solidFill>
                                <a:prstDash val="solid"/>
                                <a:round/>
                              </a:ln>
                            </wps:spPr>
                            <wps:bodyPr/>
                          </wps:wsp>
                        </wpg:grpSp>
                        <wps:wsp>
                          <wps:cNvPr id="14" name="直角上箭头 14"/>
                          <wps:cNvSpPr/>
                          <wps:spPr>
                            <a:xfrm flipH="1">
                              <a:off x="924026" y="1275347"/>
                              <a:ext cx="2456608" cy="266700"/>
                            </a:xfrm>
                            <a:prstGeom prst="bentUpArrow">
                              <a:avLst>
                                <a:gd name="adj1" fmla="val 33363"/>
                                <a:gd name="adj2" fmla="val 31528"/>
                                <a:gd name="adj3" fmla="val 26961"/>
                              </a:avLst>
                            </a:prstGeom>
                            <a:solidFill>
                              <a:srgbClr val="FFFFFF"/>
                            </a:solidFill>
                            <a:ln w="25400" cap="flat" cmpd="sng">
                              <a:solidFill>
                                <a:srgbClr val="395E8A"/>
                              </a:solidFill>
                              <a:prstDash val="solid"/>
                              <a:round/>
                            </a:ln>
                          </wps:spPr>
                          <wps:bodyPr/>
                        </wps:wsp>
                        <wps:wsp>
                          <wps:cNvPr id="15" name="矩形 15"/>
                          <wps:cNvSpPr/>
                          <wps:spPr>
                            <a:xfrm>
                              <a:off x="3311091" y="616017"/>
                              <a:ext cx="49811" cy="899795"/>
                            </a:xfrm>
                            <a:prstGeom prst="rect">
                              <a:avLst/>
                            </a:prstGeom>
                            <a:solidFill>
                              <a:srgbClr val="FFFFFF"/>
                            </a:solidFill>
                            <a:ln>
                              <a:noFill/>
                            </a:ln>
                          </wps:spPr>
                          <wps:bodyPr/>
                        </wps:wsp>
                      </wpg:grpSp>
                    </wpg:wgp>
                  </a:graphicData>
                </a:graphic>
              </wp:anchor>
            </w:drawing>
          </mc:Choice>
          <mc:Fallback>
            <w:pict>
              <v:group id="组合 28" o:spid="_x0000_s1026" o:spt="203" style="position:absolute;left:0pt;margin-left:47.85pt;margin-top:256.2pt;height:121.4pt;width:327.25pt;mso-wrap-distance-bottom:0pt;mso-wrap-distance-top:0pt;z-index:251659264;mso-width-relative:page;mso-height-relative:page;" coordsize="4156157,1542047" o:gfxdata="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AkzVEW2gAAAAoBAAAPAAAA&#10;AAAAAAEAIAAAACIAAABkcnMvZG93bnJldi54bWxQSwECFAAUAAAACACHTuJAzZiLy2oFAADMHwAA&#10;DgAAAAAAAAABACAAAAApAQAAZHJzL2Uyb0RvYy54bWxQSwUGAAAAAAYABgBZAQAABQkAAAAA&#10;">
                <o:lock v:ext="edit" aspectratio="f"/>
                <v:rect id="_x0000_s1026" o:spid="_x0000_s1026" o:spt="1" style="position:absolute;left:1811762;top:1272209;height:178435;width:735965;" fillcolor="#FFFFFF" filled="t" stroked="f" coordsize="21600,21600" o:gfxdata="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B3srsAAADa&#10;AAAADwAAAAAAAAABACAAAAAiAAAAZHJzL2Rvd25yZXYueG1sUEsBAhQAFAAAAAgAh07iQDMvBZ47&#10;AAAAOQAAABAAAAAAAAAAAQAgAAAACgEAAGRycy9zaGFwZXhtbC54bWxQSwUGAAAAAAYABgBbAQAA&#10;tAMAAAAA&#10;">
                  <v:fill on="t" focussize="0,0"/>
                  <v:stroke on="f"/>
                  <v:imagedata o:title=""/>
                  <o:lock v:ext="edit" aspectratio="f"/>
                  <v:textbox inset="2.54mm,0mm,2.54mm,0mm">
                    <w:txbxContent>
                      <w:p>
                        <w:pPr>
                          <w:rPr>
                            <w:sz w:val="18"/>
                            <w:szCs w:val="18"/>
                          </w:rPr>
                        </w:pPr>
                        <w:r>
                          <w:rPr>
                            <w:rFonts w:hint="eastAsia"/>
                            <w:sz w:val="18"/>
                            <w:szCs w:val="18"/>
                          </w:rPr>
                          <w:t>指标修正</w:t>
                        </w:r>
                      </w:p>
                    </w:txbxContent>
                  </v:textbox>
                </v:rect>
                <v:group id="_x0000_s1026" o:spid="_x0000_s1026" o:spt="203" style="position:absolute;left:0;top:0;height:1542047;width:4156157;" coordsize="4156157,1542047"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rect id="_x0000_s1026" o:spid="_x0000_s1026" o:spt="1" style="position:absolute;left:3291840;top:616017;height:856290;width:87351;" fillcolor="#FFFFFF" filled="t" stroked="t" coordsize="21600,21600" o:gfxdata="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l6ugtwAAANoAAAAP&#10;AAAAAAAAAAEAIAAAACIAAABkcnMvZG93bnJldi54bWxQSwECFAAUAAAACACHTuJAMy8FnjsAAAA5&#10;AAAAEAAAAAAAAAABACAAAAAGAQAAZHJzL3NoYXBleG1sLnhtbFBLBQYAAAAABgAGAFsBAACwAwAA&#10;AAA=&#10;">
                    <v:fill on="t" focussize="0,0"/>
                    <v:stroke weight="2pt" color="#395E8A" joinstyle="round"/>
                    <v:imagedata o:title=""/>
                    <o:lock v:ext="edit" aspectratio="f"/>
                  </v:rect>
                  <v:group id="_x0000_s1026" o:spid="_x0000_s1026" o:spt="203" style="position:absolute;left:0;top:0;height:1211766;width:4156157;" coordsize="4156157,1211766"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roundrect id="_x0000_s1026" o:spid="_x0000_s1026" o:spt="2" style="position:absolute;left:0;top:0;height:1211766;width:431165;v-text-anchor:middle;" filled="f" stroked="t" coordsize="21600,21600" arcsize="0.166666666666667" o:gfxdata="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fkBPugAAANoA&#10;AAAPAAAAAAAAAAEAIAAAACIAAABkcnMvZG93bnJldi54bWxQSwECFAAUAAAACACHTuJAMy8FnjsA&#10;AAA5AAAAEAAAAAAAAAABACAAAAAJAQAAZHJzL3NoYXBleG1sLnhtbFBLBQYAAAAABgAGAFsBAACz&#10;AwAAAAA=&#10;">
                      <v:fill on="f" focussize="0,0"/>
                      <v:stroke weight="2pt" color="#395E8A" joinstyle="round"/>
                      <v:imagedata o:title=""/>
                      <o:lock v:ext="edit" aspectratio="f"/>
                      <v:textbox>
                        <w:txbxContent>
                          <w:p>
                            <w:pPr>
                              <w:adjustRightInd w:val="0"/>
                              <w:snapToGrid w:val="0"/>
                              <w:jc w:val="center"/>
                              <w:rPr>
                                <w:color w:val="000000"/>
                              </w:rPr>
                            </w:pPr>
                            <w:r>
                              <w:rPr>
                                <w:rFonts w:hint="eastAsia"/>
                                <w:color w:val="000000"/>
                              </w:rPr>
                              <w:t>分析考核项目</w:t>
                            </w:r>
                          </w:p>
                        </w:txbxContent>
                      </v:textbox>
                    </v:roundrect>
                    <v:roundrect id="_x0000_s1026" o:spid="_x0000_s1026" o:spt="2" style="position:absolute;left:779647;top:0;height:1211580;width:431180;v-text-anchor:middle;" filled="f" stroked="t" coordsize="21600,21600" arcsize="0.166666666666667" o:gfxdata="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WGJm8AAAA&#10;2gAAAA8AAAAAAAAAAQAgAAAAIgAAAGRycy9kb3ducmV2LnhtbFBLAQIUABQAAAAIAIdO4kAzLwWe&#10;OwAAADkAAAAQAAAAAAAAAAEAIAAAAAsBAABkcnMvc2hhcGV4bWwueG1sUEsFBgAAAAAGAAYAWwEA&#10;ALUDAAAAAA==&#10;">
                      <v:fill on="f" focussize="0,0"/>
                      <v:stroke weight="1.5pt" color="#42719B" joinstyle="miter"/>
                      <v:imagedata o:title=""/>
                      <o:lock v:ext="edit" aspectratio="f"/>
                      <v:textbox>
                        <w:txbxContent>
                          <w:p>
                            <w:pPr>
                              <w:adjustRightInd w:val="0"/>
                              <w:snapToGrid w:val="0"/>
                              <w:jc w:val="center"/>
                              <w:rPr>
                                <w:color w:val="000000"/>
                              </w:rPr>
                            </w:pPr>
                            <w:r>
                              <w:rPr>
                                <w:color w:val="000000"/>
                              </w:rPr>
                              <w:t>设计</w:t>
                            </w:r>
                            <w:r>
                              <w:rPr>
                                <w:rFonts w:hint="eastAsia"/>
                                <w:color w:val="000000"/>
                              </w:rPr>
                              <w:t>评估指标</w:t>
                            </w:r>
                          </w:p>
                        </w:txbxContent>
                      </v:textbox>
                    </v:roundrect>
                    <v:roundrect id="_x0000_s1026" o:spid="_x0000_s1026" o:spt="2" style="position:absolute;left:1602607;top:0;height:1211580;width:431180;v-text-anchor:middle;" filled="f" stroked="t" coordsize="21600,21600" arcsize="0.166666666666667" o:gfxdata="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4HujugAAANoA&#10;AAAPAAAAAAAAAAEAIAAAACIAAABkcnMvZG93bnJldi54bWxQSwECFAAUAAAACACHTuJAMy8FnjsA&#10;AAA5AAAAEAAAAAAAAAABACAAAAAJAQAAZHJzL3NoYXBleG1sLnhtbFBLBQYAAAAABgAGAFsBAACz&#10;AwAAAAA=&#10;">
                      <v:fill on="f" focussize="0,0"/>
                      <v:stroke weight="2pt" color="#395E8A" joinstyle="round"/>
                      <v:imagedata o:title=""/>
                      <o:lock v:ext="edit" aspectratio="f"/>
                      <v:textbox>
                        <w:txbxContent>
                          <w:p>
                            <w:pPr>
                              <w:adjustRightInd w:val="0"/>
                              <w:snapToGrid w:val="0"/>
                              <w:jc w:val="center"/>
                              <w:rPr>
                                <w:color w:val="000000"/>
                              </w:rPr>
                            </w:pPr>
                            <w:r>
                              <w:rPr>
                                <w:rFonts w:hint="eastAsia"/>
                                <w:color w:val="000000"/>
                              </w:rPr>
                              <w:t>确定指标权重</w:t>
                            </w:r>
                          </w:p>
                        </w:txbxContent>
                      </v:textbox>
                    </v:roundrect>
                    <v:roundrect id="_x0000_s1026" o:spid="_x0000_s1026" o:spt="2" style="position:absolute;left:2483318;top:0;height:1211580;width:431180;v-text-anchor:middle;" filled="f" stroked="t" coordsize="21600,21600" arcsize="0.166666666666667" o:gfxdata="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3/v0bUAAADaAAAADwAA&#10;AAAAAAABACAAAAAiAAAAZHJzL2Rvd25yZXYueG1sUEsBAhQAFAAAAAgAh07iQDMvBZ47AAAAOQAA&#10;ABAAAAAAAAAAAQAgAAAABAEAAGRycy9zaGFwZXhtbC54bWxQSwUGAAAAAAYABgBbAQAArgMAAAAA&#10;">
                      <v:fill on="f" focussize="0,0"/>
                      <v:stroke weight="2pt" color="#395E8A" joinstyle="round"/>
                      <v:imagedata o:title=""/>
                      <o:lock v:ext="edit" aspectratio="f"/>
                      <v:textbox>
                        <w:txbxContent>
                          <w:p>
                            <w:pPr>
                              <w:adjustRightInd w:val="0"/>
                              <w:snapToGrid w:val="0"/>
                              <w:jc w:val="center"/>
                              <w:rPr>
                                <w:color w:val="000000"/>
                              </w:rPr>
                            </w:pPr>
                            <w:r>
                              <w:rPr>
                                <w:rFonts w:hint="eastAsia"/>
                                <w:color w:val="000000"/>
                              </w:rPr>
                              <w:t>应用指标体系</w:t>
                            </w:r>
                          </w:p>
                        </w:txbxContent>
                      </v:textbox>
                    </v:roundrect>
                    <v:roundrect id="_x0000_s1026" o:spid="_x0000_s1026" o:spt="2" style="position:absolute;left:3724977;top:0;height:1211580;width:431180;v-text-anchor:middle;" filled="f" stroked="t" coordsize="21600,21600" arcsize="0.166666666666667" o:gfxdata="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M0pKugAAANoA&#10;AAAPAAAAAAAAAAEAIAAAACIAAABkcnMvZG93bnJldi54bWxQSwECFAAUAAAACACHTuJAMy8FnjsA&#10;AAA5AAAAEAAAAAAAAAABACAAAAAJAQAAZHJzL3NoYXBleG1sLnhtbFBLBQYAAAAABgAGAFsBAACz&#10;AwAAAAA=&#10;">
                      <v:fill on="f" focussize="0,0"/>
                      <v:stroke weight="2pt" color="#395E8A" joinstyle="round"/>
                      <v:imagedata o:title=""/>
                      <o:lock v:ext="edit" aspectratio="f"/>
                      <v:textbox>
                        <w:txbxContent>
                          <w:p>
                            <w:pPr>
                              <w:adjustRightInd w:val="0"/>
                              <w:snapToGrid w:val="0"/>
                              <w:jc w:val="center"/>
                              <w:rPr>
                                <w:color w:val="000000"/>
                              </w:rPr>
                            </w:pPr>
                            <w:r>
                              <w:rPr>
                                <w:rFonts w:hint="eastAsia"/>
                                <w:color w:val="000000"/>
                              </w:rPr>
                              <w:t>确定指标体系</w:t>
                            </w:r>
                          </w:p>
                        </w:txbxContent>
                      </v:textbox>
                    </v:roundrect>
                    <v:shape id="_x0000_s1026" o:spid="_x0000_s1026" o:spt="13" type="#_x0000_t13" style="position:absolute;left:495701;top:514952;height:193288;width:208157;" filled="f" stroked="t" coordsize="21600,21600" o:gfxdata="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EKqJvQAA&#10;ANsAAAAPAAAAAAAAAAEAIAAAACIAAABkcnMvZG93bnJldi54bWxQSwECFAAUAAAACACHTuJAMy8F&#10;njsAAAA5AAAAEAAAAAAAAAABACAAAAAMAQAAZHJzL3NoYXBleG1sLnhtbFBLBQYAAAAABgAGAFsB&#10;AAC2AwAAAAA=&#10;" adj="11572,5400">
                      <v:fill on="f" focussize="0,0"/>
                      <v:stroke weight="2pt" color="#395E8A" joinstyle="round"/>
                      <v:imagedata o:title=""/>
                      <o:lock v:ext="edit" aspectratio="f"/>
                    </v:shape>
                    <v:shape id="_x0000_s1026" o:spid="_x0000_s1026" o:spt="13" type="#_x0000_t13" style="position:absolute;left:1289786;top:514952;height:193288;width:208157;" filled="f" stroked="t" coordsize="21600,21600" o:gfxdata="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wPEr4A&#10;AADbAAAADwAAAAAAAAABACAAAAAiAAAAZHJzL2Rvd25yZXYueG1sUEsBAhQAFAAAAAgAh07iQDMv&#10;BZ47AAAAOQAAABAAAAAAAAAAAQAgAAAADQEAAGRycy9zaGFwZXhtbC54bWxQSwUGAAAAAAYABgBb&#10;AQAAtwMAAAAA&#10;" adj="11572,5400">
                      <v:fill on="f" focussize="0,0"/>
                      <v:stroke weight="2pt" color="#395E8A" joinstyle="round"/>
                      <v:imagedata o:title=""/>
                      <o:lock v:ext="edit" aspectratio="f"/>
                    </v:shape>
                    <v:shape id="_x0000_s1026" o:spid="_x0000_s1026" o:spt="13" type="#_x0000_t13" style="position:absolute;left:2151247;top:514952;height:193288;width:208157;" filled="f" stroked="t" coordsize="21600,21600" o:gfxdata="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jpFlvQAA&#10;ANsAAAAPAAAAAAAAAAEAIAAAACIAAABkcnMvZG93bnJldi54bWxQSwECFAAUAAAACACHTuJAMy8F&#10;njsAAAA5AAAAEAAAAAAAAAABACAAAAAMAQAAZHJzL3NoYXBleG1sLnhtbFBLBQYAAAAABgAGAFsB&#10;AAC2AwAAAAA=&#10;" adj="11572,5400">
                      <v:fill on="f" focussize="0,0"/>
                      <v:stroke weight="2pt" color="#395E8A" joinstyle="round"/>
                      <v:imagedata o:title=""/>
                      <o:lock v:ext="edit" aspectratio="f"/>
                    </v:shape>
                    <v:shape id="_x0000_s1026" o:spid="_x0000_s1026" o:spt="13" type="#_x0000_t13" style="position:absolute;left:3031958;top:500514;height:226193;width:615529;" fillcolor="#FFFFFF" filled="t" stroked="t" coordsize="21600,21600" o:gfxdata="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K8zRugAAANsA&#10;AAAPAAAAAAAAAAEAIAAAACIAAABkcnMvZG93bnJldi54bWxQSwECFAAUAAAACACHTuJAMy8FnjsA&#10;AAA5AAAAEAAAAAAAAAABACAAAAAJAQAAZHJzL3NoYXBleG1sLnhtbFBLBQYAAAAABgAGAFsBAACz&#10;AwAAAAA=&#10;" adj="17632,5400">
                      <v:fill on="t" focussize="0,0"/>
                      <v:stroke weight="2pt" color="#395E8A" joinstyle="round"/>
                      <v:imagedata o:title=""/>
                      <o:lock v:ext="edit" aspectratio="f"/>
                    </v:shape>
                  </v:group>
                  <v:shape id="_x0000_s1026" o:spid="_x0000_s1026" style="position:absolute;left:924026;top:1275347;flip:x;height:266700;width:2456608;" fillcolor="#FFFFFF" filled="t" stroked="t" coordsize="2456608,266700" o:gfxdata="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L/rW8AAAA&#10;2wAAAA8AAAAAAAAAAQAgAAAAIgAAAGRycy9kb3ducmV2LnhtbFBLAQIUABQAAAAIAIdO4kAzLwWe&#10;OwAAADkAAAAQAAAAAAAAAAEAIAAAAAsBAABkcnMvc2hhcGV4bWwueG1sUEsFBgAAAAAGAAYAWwEA&#10;ALUDAAAAAA==&#10;" path="m0,177720l2328033,177720,2328033,71904,2288437,71904,2372522,0,2456608,71904,2417012,71904,2417012,266700,0,266700xe">
                    <v:path o:connectlocs="2372522,0;2288437,71904;0,222210;1208506,266700;2417012,169302;2456608,71904" o:connectangles="247,164,164,82,0,0"/>
                    <v:fill on="t" focussize="0,0"/>
                    <v:stroke weight="2pt" color="#395E8A" joinstyle="round"/>
                    <v:imagedata o:title=""/>
                    <o:lock v:ext="edit" aspectratio="f"/>
                  </v:shape>
                  <v:rect id="_x0000_s1026" o:spid="_x0000_s1026" o:spt="1" style="position:absolute;left:3311091;top:616017;height:899795;width:49811;" fillcolor="#FFFFFF" filled="t" stroked="f" coordsize="21600,21600" o:gfxdata="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xrsbsAAADb&#10;AAAADwAAAAAAAAABACAAAAAiAAAAZHJzL2Rvd25yZXYueG1sUEsBAhQAFAAAAAgAh07iQDMvBZ47&#10;AAAAOQAAABAAAAAAAAAAAQAgAAAACgEAAGRycy9zaGFwZXhtbC54bWxQSwUGAAAAAAYABgBbAQAA&#10;tAMAAAAA&#10;">
                    <v:fill on="t" focussize="0,0"/>
                    <v:stroke on="f"/>
                    <v:imagedata o:title=""/>
                    <o:lock v:ext="edit" aspectratio="f"/>
                  </v:rect>
                </v:group>
                <w10:wrap type="topAndBottom"/>
              </v:group>
            </w:pict>
          </mc:Fallback>
        </mc:AlternateContent>
      </w:r>
      <w:r>
        <w:rPr>
          <w:rFonts w:hint="eastAsia" w:ascii="仿宋_GB2312" w:hAnsi="仿宋" w:eastAsia="仿宋_GB2312"/>
          <w:sz w:val="28"/>
          <w:szCs w:val="28"/>
        </w:rPr>
        <w:t>赛项评估指标体系的构建包括以下几个步骤：（1）分析考核项目，掌握考核项目的特点，明确构建原则；（2）设计初步评估指标，通过专家访谈等方法确立初步的评估指标，梳理各指标间逻辑关系，构建初步的指标体系；（3）确定指标权重，通过两两对比法和德尔菲法，确定指标权重，修正指标体系；（4）指标体系的应用，通过历次全国司法职业院校法律实务技能大赛运用评估指标体系，分析指标体系信度，进行重新设计或最终确定。具体流程如图：</w:t>
      </w:r>
    </w:p>
    <w:p>
      <w:pPr>
        <w:adjustRightInd w:val="0"/>
        <w:snapToGrid w:val="0"/>
        <w:spacing w:before="156" w:beforeLines="50" w:line="360" w:lineRule="auto"/>
        <w:ind w:left="105" w:leftChars="50" w:right="105" w:rightChars="50" w:firstLine="560" w:firstLineChars="200"/>
        <w:rPr>
          <w:rFonts w:ascii="仿宋_GB2312" w:hAnsi="仿宋" w:eastAsia="仿宋_GB2312"/>
          <w:sz w:val="28"/>
          <w:szCs w:val="28"/>
        </w:rPr>
      </w:pPr>
      <w:r>
        <w:rPr>
          <w:rFonts w:hint="eastAsia" w:ascii="仿宋_GB2312" w:hAnsi="仿宋" w:eastAsia="仿宋_GB2312"/>
          <w:sz w:val="28"/>
          <w:szCs w:val="28"/>
        </w:rPr>
        <w:t>根据竞赛内容的需要，为确保考核的科学性和可操作性，赛项三个模块均以150分计，总分450分，最终公布成绩折算为百分制。</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（二）评分标准与评分方式</w:t>
      </w:r>
    </w:p>
    <w:p>
      <w:pPr>
        <w:adjustRightInd w:val="0"/>
        <w:snapToGrid w:val="0"/>
        <w:spacing w:line="360" w:lineRule="auto"/>
        <w:ind w:left="105" w:leftChars="50" w:right="105" w:rightChars="50" w:firstLine="562" w:firstLineChars="200"/>
        <w:rPr>
          <w:rFonts w:ascii="仿宋_GB2312" w:hAnsi="仿宋" w:eastAsia="仿宋_GB2312"/>
          <w:b/>
          <w:sz w:val="28"/>
          <w:szCs w:val="28"/>
        </w:rPr>
      </w:pPr>
      <w:r>
        <w:rPr>
          <w:rFonts w:hint="eastAsia" w:ascii="仿宋_GB2312" w:hAnsi="仿宋" w:eastAsia="仿宋_GB2312"/>
          <w:b/>
          <w:sz w:val="28"/>
          <w:szCs w:val="28"/>
        </w:rPr>
        <w:t>1.法律基础知识竞赛模块</w:t>
      </w:r>
    </w:p>
    <w:p>
      <w:pPr>
        <w:adjustRightInd w:val="0"/>
        <w:snapToGrid w:val="0"/>
        <w:spacing w:line="360" w:lineRule="auto"/>
        <w:ind w:left="105" w:leftChars="50" w:right="105" w:rightChars="50" w:firstLine="560" w:firstLineChars="200"/>
        <w:rPr>
          <w:rFonts w:ascii="仿宋_GB2312" w:hAnsi="仿宋" w:eastAsia="仿宋_GB2312"/>
          <w:bCs/>
          <w:sz w:val="28"/>
          <w:szCs w:val="28"/>
        </w:rPr>
      </w:pPr>
      <w:r>
        <w:rPr>
          <w:rFonts w:hint="eastAsia" w:ascii="仿宋_GB2312" w:hAnsi="仿宋" w:eastAsia="仿宋_GB2312"/>
          <w:bCs/>
          <w:sz w:val="28"/>
          <w:szCs w:val="28"/>
        </w:rPr>
        <w:t>采用计算机在线答题，题型为单项选择题70题（每题1分）、多项选择题35题（每题2分）、是非题10题（每题1分），总分150分。内容与占比为：宪法与法理（5%）、习近平法治思想（5%）、民法（25%）、刑法（25%）、行政法与行政诉讼法（20%）、诉讼法（20%）。</w:t>
      </w:r>
    </w:p>
    <w:p>
      <w:pPr>
        <w:adjustRightInd w:val="0"/>
        <w:snapToGrid w:val="0"/>
        <w:spacing w:line="360" w:lineRule="auto"/>
        <w:ind w:left="105" w:leftChars="50" w:right="105" w:rightChars="50" w:firstLine="560" w:firstLineChars="200"/>
        <w:rPr>
          <w:rFonts w:hint="eastAsia" w:ascii="仿宋_GB2312" w:hAnsi="仿宋" w:eastAsia="仿宋_GB2312"/>
          <w:bCs/>
          <w:sz w:val="28"/>
          <w:szCs w:val="28"/>
        </w:rPr>
      </w:pPr>
      <w:r>
        <w:rPr>
          <w:rFonts w:hint="eastAsia" w:ascii="仿宋_GB2312" w:hAnsi="仿宋" w:eastAsia="仿宋_GB2312"/>
          <w:bCs/>
          <w:sz w:val="28"/>
          <w:szCs w:val="28"/>
        </w:rPr>
        <w:t>考生提交试题后，由题库系统自动批阅并给出得分，多项选择题少选、多选、错选均不得分。个人成绩算术平均分为团体得分。成绩由裁判组审核，监督仲裁组全程监督，成绩公开发布。</w:t>
      </w:r>
    </w:p>
    <w:p>
      <w:pPr>
        <w:keepNext w:val="0"/>
        <w:keepLines w:val="0"/>
        <w:pageBreakBefore w:val="0"/>
        <w:widowControl w:val="0"/>
        <w:kinsoku/>
        <w:wordWrap/>
        <w:overflowPunct/>
        <w:topLinePunct w:val="0"/>
        <w:autoSpaceDE/>
        <w:autoSpaceDN/>
        <w:bidi w:val="0"/>
        <w:adjustRightInd w:val="0"/>
        <w:snapToGrid w:val="0"/>
        <w:spacing w:line="360" w:lineRule="auto"/>
        <w:ind w:left="105" w:leftChars="50" w:right="0" w:rightChars="0" w:firstLine="562" w:firstLineChars="200"/>
        <w:textAlignment w:val="auto"/>
        <w:rPr>
          <w:rFonts w:hint="eastAsia" w:ascii="仿宋_GB2312" w:hAnsi="仿宋" w:eastAsia="仿宋_GB2312" w:cs="Times New Roman"/>
          <w:b/>
          <w:sz w:val="28"/>
          <w:szCs w:val="28"/>
        </w:rPr>
      </w:pPr>
      <w:r>
        <w:rPr>
          <w:rFonts w:hint="eastAsia" w:ascii="仿宋_GB2312" w:hAnsi="仿宋" w:eastAsia="仿宋_GB2312" w:cs="Times New Roman"/>
          <w:b/>
          <w:sz w:val="28"/>
          <w:szCs w:val="28"/>
        </w:rPr>
        <w:t>2.法律文书制作与档案管理竞赛</w:t>
      </w:r>
    </w:p>
    <w:p>
      <w:pPr>
        <w:adjustRightInd w:val="0"/>
        <w:snapToGrid w:val="0"/>
        <w:spacing w:line="360" w:lineRule="auto"/>
        <w:ind w:left="105" w:leftChars="50" w:right="105" w:rightChars="50" w:firstLine="560" w:firstLineChars="200"/>
        <w:rPr>
          <w:rFonts w:ascii="仿宋_GB2312" w:hAnsi="仿宋" w:eastAsia="仿宋_GB2312"/>
          <w:b/>
          <w:kern w:val="3"/>
          <w:sz w:val="28"/>
          <w:szCs w:val="28"/>
        </w:rPr>
      </w:pPr>
      <w:r>
        <w:rPr>
          <w:rFonts w:hint="eastAsia" w:ascii="仿宋_GB2312" w:hAnsi="仿宋" w:eastAsia="仿宋_GB2312"/>
          <w:kern w:val="3"/>
          <w:sz w:val="28"/>
          <w:szCs w:val="28"/>
        </w:rPr>
        <w:t>以下是本模块的考核要点及分值分配，具体评分指标由命题专家根据文书内容制定。</w:t>
      </w:r>
    </w:p>
    <w:tbl>
      <w:tblPr>
        <w:tblStyle w:val="11"/>
        <w:tblW w:w="8185" w:type="dxa"/>
        <w:jc w:val="center"/>
        <w:tblLayout w:type="fixed"/>
        <w:tblCellMar>
          <w:top w:w="0" w:type="dxa"/>
          <w:left w:w="10" w:type="dxa"/>
          <w:bottom w:w="0" w:type="dxa"/>
          <w:right w:w="10" w:type="dxa"/>
        </w:tblCellMar>
      </w:tblPr>
      <w:tblGrid>
        <w:gridCol w:w="1000"/>
        <w:gridCol w:w="1425"/>
        <w:gridCol w:w="3793"/>
        <w:gridCol w:w="890"/>
        <w:gridCol w:w="1077"/>
      </w:tblGrid>
      <w:tr>
        <w:tblPrEx>
          <w:tblCellMar>
            <w:top w:w="0" w:type="dxa"/>
            <w:left w:w="10" w:type="dxa"/>
            <w:bottom w:w="0" w:type="dxa"/>
            <w:right w:w="10" w:type="dxa"/>
          </w:tblCellMar>
        </w:tblPrEx>
        <w:trPr>
          <w:trHeight w:val="665" w:hRule="atLeast"/>
          <w:jc w:val="center"/>
        </w:trPr>
        <w:tc>
          <w:tcPr>
            <w:tcW w:w="1000" w:type="dxa"/>
            <w:tcBorders>
              <w:top w:val="single" w:color="00000A" w:sz="4" w:space="0"/>
              <w:left w:val="single" w:color="00000A" w:sz="4" w:space="0"/>
              <w:bottom w:val="single" w:color="00000A" w:sz="4" w:space="0"/>
              <w:right w:val="single" w:color="00000A" w:sz="4" w:space="0"/>
            </w:tcBorders>
            <w:shd w:val="clear" w:color="auto" w:fill="auto"/>
            <w:tcMar>
              <w:top w:w="0" w:type="dxa"/>
              <w:left w:w="113" w:type="dxa"/>
              <w:bottom w:w="0" w:type="dxa"/>
              <w:right w:w="108" w:type="dxa"/>
            </w:tcMar>
            <w:vAlign w:val="center"/>
          </w:tcPr>
          <w:p>
            <w:pPr>
              <w:spacing w:line="360" w:lineRule="auto"/>
              <w:jc w:val="center"/>
              <w:rPr>
                <w:rFonts w:hint="eastAsia" w:ascii="仿宋" w:hAnsi="仿宋" w:eastAsia="仿宋" w:cs="仿宋"/>
                <w:b/>
                <w:bCs w:val="0"/>
                <w:kern w:val="3"/>
                <w:sz w:val="24"/>
                <w:szCs w:val="24"/>
              </w:rPr>
            </w:pPr>
            <w:r>
              <w:rPr>
                <w:rFonts w:hint="eastAsia" w:ascii="仿宋" w:hAnsi="仿宋" w:eastAsia="仿宋" w:cs="仿宋"/>
                <w:b/>
                <w:bCs w:val="0"/>
                <w:kern w:val="3"/>
                <w:sz w:val="24"/>
                <w:szCs w:val="24"/>
              </w:rPr>
              <w:t>子模块</w:t>
            </w:r>
          </w:p>
        </w:tc>
        <w:tc>
          <w:tcPr>
            <w:tcW w:w="1425" w:type="dxa"/>
            <w:tcBorders>
              <w:top w:val="single" w:color="00000A" w:sz="4" w:space="0"/>
              <w:left w:val="single" w:color="00000A" w:sz="4" w:space="0"/>
              <w:bottom w:val="single" w:color="00000A" w:sz="4" w:space="0"/>
              <w:right w:val="single" w:color="00000A" w:sz="4" w:space="0"/>
            </w:tcBorders>
            <w:shd w:val="clear" w:color="auto" w:fill="auto"/>
            <w:tcMar>
              <w:top w:w="0" w:type="dxa"/>
              <w:left w:w="113" w:type="dxa"/>
              <w:bottom w:w="0" w:type="dxa"/>
              <w:right w:w="108" w:type="dxa"/>
            </w:tcMar>
            <w:vAlign w:val="center"/>
          </w:tcPr>
          <w:p>
            <w:pPr>
              <w:spacing w:line="360" w:lineRule="auto"/>
              <w:jc w:val="center"/>
              <w:rPr>
                <w:rFonts w:hint="eastAsia" w:ascii="仿宋" w:hAnsi="仿宋" w:eastAsia="仿宋" w:cs="仿宋"/>
                <w:b/>
                <w:bCs w:val="0"/>
                <w:kern w:val="3"/>
                <w:sz w:val="24"/>
                <w:szCs w:val="24"/>
              </w:rPr>
            </w:pPr>
            <w:r>
              <w:rPr>
                <w:rFonts w:hint="eastAsia" w:ascii="仿宋" w:hAnsi="仿宋" w:eastAsia="仿宋" w:cs="仿宋"/>
                <w:b/>
                <w:bCs w:val="0"/>
                <w:kern w:val="3"/>
                <w:sz w:val="24"/>
                <w:szCs w:val="24"/>
              </w:rPr>
              <w:t>考核项目</w:t>
            </w:r>
          </w:p>
        </w:tc>
        <w:tc>
          <w:tcPr>
            <w:tcW w:w="3793" w:type="dxa"/>
            <w:tcBorders>
              <w:top w:val="single" w:color="00000A" w:sz="4" w:space="0"/>
              <w:left w:val="single" w:color="00000A" w:sz="4" w:space="0"/>
              <w:bottom w:val="single" w:color="00000A" w:sz="4" w:space="0"/>
              <w:right w:val="single" w:color="00000A" w:sz="4" w:space="0"/>
            </w:tcBorders>
            <w:shd w:val="clear" w:color="auto" w:fill="auto"/>
            <w:tcMar>
              <w:top w:w="0" w:type="dxa"/>
              <w:left w:w="113" w:type="dxa"/>
              <w:bottom w:w="0" w:type="dxa"/>
              <w:right w:w="108" w:type="dxa"/>
            </w:tcMar>
            <w:vAlign w:val="center"/>
          </w:tcPr>
          <w:p>
            <w:pPr>
              <w:spacing w:line="360" w:lineRule="auto"/>
              <w:jc w:val="center"/>
              <w:rPr>
                <w:rFonts w:hint="eastAsia" w:ascii="仿宋" w:hAnsi="仿宋" w:eastAsia="仿宋" w:cs="仿宋"/>
                <w:b/>
                <w:bCs w:val="0"/>
                <w:kern w:val="3"/>
                <w:sz w:val="24"/>
                <w:szCs w:val="24"/>
              </w:rPr>
            </w:pPr>
            <w:r>
              <w:rPr>
                <w:rFonts w:hint="eastAsia" w:ascii="仿宋" w:hAnsi="仿宋" w:eastAsia="仿宋" w:cs="仿宋"/>
                <w:b/>
                <w:bCs w:val="0"/>
                <w:kern w:val="3"/>
                <w:sz w:val="24"/>
                <w:szCs w:val="24"/>
              </w:rPr>
              <w:t>考核要点</w:t>
            </w:r>
          </w:p>
        </w:tc>
        <w:tc>
          <w:tcPr>
            <w:tcW w:w="890" w:type="dxa"/>
            <w:tcBorders>
              <w:top w:val="single" w:color="00000A" w:sz="4" w:space="0"/>
              <w:left w:val="single" w:color="00000A" w:sz="4" w:space="0"/>
              <w:bottom w:val="single" w:color="auto" w:sz="4" w:space="0"/>
              <w:right w:val="single" w:color="00000A" w:sz="4" w:space="0"/>
            </w:tcBorders>
            <w:shd w:val="clear" w:color="auto" w:fill="auto"/>
            <w:tcMar>
              <w:top w:w="0" w:type="dxa"/>
              <w:left w:w="113" w:type="dxa"/>
              <w:bottom w:w="0" w:type="dxa"/>
              <w:right w:w="108" w:type="dxa"/>
            </w:tcMar>
            <w:vAlign w:val="center"/>
          </w:tcPr>
          <w:p>
            <w:pPr>
              <w:spacing w:line="360" w:lineRule="auto"/>
              <w:jc w:val="center"/>
              <w:rPr>
                <w:rFonts w:hint="eastAsia" w:ascii="仿宋" w:hAnsi="仿宋" w:eastAsia="仿宋" w:cs="仿宋"/>
                <w:b/>
                <w:bCs w:val="0"/>
                <w:kern w:val="3"/>
                <w:sz w:val="24"/>
                <w:szCs w:val="24"/>
              </w:rPr>
            </w:pPr>
            <w:r>
              <w:rPr>
                <w:rFonts w:hint="eastAsia" w:ascii="仿宋" w:hAnsi="仿宋" w:eastAsia="仿宋" w:cs="仿宋"/>
                <w:b/>
                <w:bCs w:val="0"/>
                <w:kern w:val="3"/>
                <w:sz w:val="24"/>
                <w:szCs w:val="24"/>
              </w:rPr>
              <w:t>分值</w:t>
            </w:r>
          </w:p>
        </w:tc>
        <w:tc>
          <w:tcPr>
            <w:tcW w:w="1077" w:type="dxa"/>
            <w:tcBorders>
              <w:top w:val="single" w:color="00000A" w:sz="4" w:space="0"/>
              <w:left w:val="single" w:color="00000A" w:sz="4" w:space="0"/>
              <w:bottom w:val="single" w:color="00000A" w:sz="4" w:space="0"/>
              <w:right w:val="single" w:color="00000A" w:sz="4" w:space="0"/>
            </w:tcBorders>
            <w:shd w:val="clear" w:color="auto" w:fill="auto"/>
            <w:tcMar>
              <w:top w:w="0" w:type="dxa"/>
              <w:left w:w="113" w:type="dxa"/>
              <w:bottom w:w="0" w:type="dxa"/>
              <w:right w:w="108" w:type="dxa"/>
            </w:tcMar>
            <w:vAlign w:val="center"/>
          </w:tcPr>
          <w:p>
            <w:pPr>
              <w:spacing w:line="360" w:lineRule="auto"/>
              <w:jc w:val="center"/>
              <w:rPr>
                <w:rFonts w:hint="eastAsia" w:ascii="仿宋" w:hAnsi="仿宋" w:eastAsia="仿宋" w:cs="仿宋"/>
                <w:b/>
                <w:bCs w:val="0"/>
                <w:kern w:val="3"/>
                <w:sz w:val="24"/>
                <w:szCs w:val="24"/>
              </w:rPr>
            </w:pPr>
            <w:r>
              <w:rPr>
                <w:rFonts w:hint="eastAsia" w:ascii="仿宋" w:hAnsi="仿宋" w:eastAsia="仿宋" w:cs="仿宋"/>
                <w:b/>
                <w:bCs w:val="0"/>
                <w:kern w:val="3"/>
                <w:sz w:val="24"/>
                <w:szCs w:val="24"/>
              </w:rPr>
              <w:t>分值比例</w:t>
            </w:r>
          </w:p>
        </w:tc>
      </w:tr>
      <w:tr>
        <w:tblPrEx>
          <w:tblCellMar>
            <w:top w:w="0" w:type="dxa"/>
            <w:left w:w="10" w:type="dxa"/>
            <w:bottom w:w="0" w:type="dxa"/>
            <w:right w:w="10" w:type="dxa"/>
          </w:tblCellMar>
        </w:tblPrEx>
        <w:trPr>
          <w:trHeight w:val="752" w:hRule="atLeast"/>
          <w:jc w:val="center"/>
        </w:trPr>
        <w:tc>
          <w:tcPr>
            <w:tcW w:w="1000" w:type="dxa"/>
            <w:vMerge w:val="restart"/>
            <w:tcBorders>
              <w:top w:val="single" w:color="00000A" w:sz="4" w:space="0"/>
              <w:left w:val="single" w:color="00000A" w:sz="4" w:space="0"/>
              <w:right w:val="single" w:color="00000A" w:sz="4" w:space="0"/>
            </w:tcBorders>
            <w:tcMar>
              <w:top w:w="0" w:type="dxa"/>
              <w:left w:w="113" w:type="dxa"/>
              <w:bottom w:w="0" w:type="dxa"/>
              <w:right w:w="108" w:type="dxa"/>
            </w:tcMar>
            <w:vAlign w:val="center"/>
          </w:tcPr>
          <w:p>
            <w:pPr>
              <w:spacing w:line="360" w:lineRule="auto"/>
              <w:jc w:val="left"/>
              <w:rPr>
                <w:rFonts w:hint="eastAsia" w:ascii="仿宋" w:hAnsi="仿宋" w:eastAsia="仿宋" w:cs="仿宋"/>
                <w:bCs/>
                <w:kern w:val="3"/>
                <w:sz w:val="24"/>
                <w:szCs w:val="24"/>
              </w:rPr>
            </w:pPr>
            <w:r>
              <w:rPr>
                <w:rFonts w:hint="eastAsia" w:ascii="仿宋" w:hAnsi="仿宋" w:eastAsia="仿宋" w:cs="仿宋"/>
                <w:bCs/>
                <w:kern w:val="3"/>
                <w:sz w:val="24"/>
                <w:szCs w:val="24"/>
              </w:rPr>
              <w:t>法律</w:t>
            </w:r>
          </w:p>
          <w:p>
            <w:pPr>
              <w:spacing w:line="360" w:lineRule="auto"/>
              <w:jc w:val="left"/>
              <w:rPr>
                <w:rFonts w:hint="eastAsia" w:ascii="仿宋" w:hAnsi="仿宋" w:eastAsia="仿宋" w:cs="仿宋"/>
                <w:bCs/>
                <w:kern w:val="3"/>
                <w:sz w:val="24"/>
                <w:szCs w:val="24"/>
              </w:rPr>
            </w:pPr>
            <w:r>
              <w:rPr>
                <w:rFonts w:hint="eastAsia" w:ascii="仿宋" w:hAnsi="仿宋" w:eastAsia="仿宋" w:cs="仿宋"/>
                <w:bCs/>
                <w:kern w:val="3"/>
                <w:sz w:val="24"/>
                <w:szCs w:val="24"/>
              </w:rPr>
              <w:t>文书</w:t>
            </w:r>
          </w:p>
          <w:p>
            <w:pPr>
              <w:spacing w:line="360" w:lineRule="auto"/>
              <w:jc w:val="left"/>
              <w:rPr>
                <w:rFonts w:hint="eastAsia" w:ascii="仿宋" w:hAnsi="仿宋" w:eastAsia="仿宋" w:cs="仿宋"/>
                <w:bCs/>
                <w:kern w:val="3"/>
                <w:sz w:val="24"/>
                <w:szCs w:val="24"/>
              </w:rPr>
            </w:pPr>
            <w:r>
              <w:rPr>
                <w:rFonts w:hint="eastAsia" w:ascii="仿宋" w:hAnsi="仿宋" w:eastAsia="仿宋" w:cs="仿宋"/>
                <w:bCs/>
                <w:kern w:val="3"/>
                <w:sz w:val="24"/>
                <w:szCs w:val="24"/>
              </w:rPr>
              <w:t>制作</w:t>
            </w:r>
          </w:p>
        </w:tc>
        <w:tc>
          <w:tcPr>
            <w:tcW w:w="1425" w:type="dxa"/>
            <w:tcBorders>
              <w:top w:val="single" w:color="00000A" w:sz="4" w:space="0"/>
              <w:left w:val="single" w:color="00000A" w:sz="4" w:space="0"/>
              <w:bottom w:val="single" w:color="00000A" w:sz="4" w:space="0"/>
              <w:right w:val="single" w:color="00000A" w:sz="4" w:space="0"/>
            </w:tcBorders>
            <w:tcMar>
              <w:top w:w="0" w:type="dxa"/>
              <w:left w:w="113" w:type="dxa"/>
              <w:bottom w:w="0" w:type="dxa"/>
              <w:right w:w="108" w:type="dxa"/>
            </w:tcMar>
            <w:vAlign w:val="center"/>
          </w:tcPr>
          <w:p>
            <w:pPr>
              <w:spacing w:line="360" w:lineRule="auto"/>
              <w:jc w:val="left"/>
              <w:rPr>
                <w:rFonts w:hint="eastAsia" w:ascii="仿宋" w:hAnsi="仿宋" w:eastAsia="仿宋" w:cs="仿宋"/>
                <w:bCs/>
                <w:kern w:val="3"/>
                <w:sz w:val="24"/>
                <w:szCs w:val="24"/>
              </w:rPr>
            </w:pPr>
            <w:r>
              <w:rPr>
                <w:rFonts w:hint="eastAsia" w:ascii="仿宋" w:hAnsi="仿宋" w:eastAsia="仿宋" w:cs="仿宋"/>
                <w:bCs/>
                <w:kern w:val="3"/>
                <w:sz w:val="24"/>
                <w:szCs w:val="24"/>
              </w:rPr>
              <w:t>文书样式</w:t>
            </w:r>
          </w:p>
        </w:tc>
        <w:tc>
          <w:tcPr>
            <w:tcW w:w="3793" w:type="dxa"/>
            <w:tcBorders>
              <w:top w:val="single" w:color="00000A" w:sz="4" w:space="0"/>
              <w:left w:val="single" w:color="00000A" w:sz="4" w:space="0"/>
              <w:bottom w:val="single" w:color="00000A" w:sz="4" w:space="0"/>
              <w:right w:val="single" w:color="auto" w:sz="4" w:space="0"/>
            </w:tcBorders>
            <w:tcMar>
              <w:top w:w="0" w:type="dxa"/>
              <w:left w:w="113" w:type="dxa"/>
              <w:bottom w:w="0" w:type="dxa"/>
              <w:right w:w="108" w:type="dxa"/>
            </w:tcMar>
            <w:vAlign w:val="center"/>
          </w:tcPr>
          <w:p>
            <w:pPr>
              <w:spacing w:line="360" w:lineRule="auto"/>
              <w:rPr>
                <w:rFonts w:hint="eastAsia" w:ascii="仿宋" w:hAnsi="仿宋" w:eastAsia="仿宋" w:cs="仿宋"/>
                <w:bCs/>
                <w:kern w:val="3"/>
                <w:sz w:val="24"/>
                <w:szCs w:val="24"/>
              </w:rPr>
            </w:pPr>
            <w:r>
              <w:rPr>
                <w:rFonts w:hint="eastAsia" w:ascii="仿宋" w:hAnsi="仿宋" w:eastAsia="仿宋" w:cs="仿宋"/>
                <w:bCs/>
                <w:kern w:val="3"/>
                <w:sz w:val="24"/>
                <w:szCs w:val="24"/>
              </w:rPr>
              <w:t>格式规范、要素完整</w:t>
            </w:r>
          </w:p>
        </w:tc>
        <w:tc>
          <w:tcPr>
            <w:tcW w:w="890" w:type="dxa"/>
            <w:tcBorders>
              <w:top w:val="single" w:color="auto" w:sz="4" w:space="0"/>
              <w:left w:val="single" w:color="auto" w:sz="4" w:space="0"/>
              <w:bottom w:val="single" w:color="auto" w:sz="4" w:space="0"/>
              <w:right w:val="single" w:color="auto" w:sz="4" w:space="0"/>
            </w:tcBorders>
            <w:tcMar>
              <w:top w:w="0" w:type="dxa"/>
              <w:left w:w="113" w:type="dxa"/>
              <w:bottom w:w="0" w:type="dxa"/>
              <w:right w:w="108" w:type="dxa"/>
            </w:tcMar>
            <w:vAlign w:val="center"/>
          </w:tcPr>
          <w:p>
            <w:pPr>
              <w:spacing w:line="360" w:lineRule="auto"/>
              <w:jc w:val="center"/>
              <w:rPr>
                <w:rFonts w:hint="eastAsia" w:ascii="仿宋" w:hAnsi="仿宋" w:eastAsia="仿宋" w:cs="仿宋"/>
                <w:bCs/>
                <w:kern w:val="3"/>
                <w:sz w:val="24"/>
                <w:szCs w:val="24"/>
              </w:rPr>
            </w:pPr>
            <w:r>
              <w:rPr>
                <w:rFonts w:hint="eastAsia" w:ascii="仿宋" w:hAnsi="仿宋" w:eastAsia="仿宋" w:cs="仿宋"/>
                <w:bCs/>
                <w:kern w:val="3"/>
                <w:sz w:val="24"/>
                <w:szCs w:val="24"/>
              </w:rPr>
              <w:t>40分</w:t>
            </w:r>
          </w:p>
        </w:tc>
        <w:tc>
          <w:tcPr>
            <w:tcW w:w="1077" w:type="dxa"/>
            <w:tcBorders>
              <w:top w:val="single" w:color="00000A" w:sz="4" w:space="0"/>
              <w:left w:val="single" w:color="auto" w:sz="4" w:space="0"/>
              <w:bottom w:val="single" w:color="00000A" w:sz="4" w:space="0"/>
              <w:right w:val="single" w:color="00000A" w:sz="4" w:space="0"/>
            </w:tcBorders>
            <w:tcMar>
              <w:top w:w="0" w:type="dxa"/>
              <w:left w:w="113" w:type="dxa"/>
              <w:bottom w:w="0" w:type="dxa"/>
              <w:right w:w="108" w:type="dxa"/>
            </w:tcMar>
            <w:vAlign w:val="center"/>
          </w:tcPr>
          <w:p>
            <w:pPr>
              <w:spacing w:line="360" w:lineRule="auto"/>
              <w:jc w:val="center"/>
              <w:rPr>
                <w:rFonts w:hint="eastAsia" w:ascii="仿宋" w:hAnsi="仿宋" w:eastAsia="仿宋" w:cs="仿宋"/>
                <w:bCs/>
                <w:kern w:val="3"/>
                <w:sz w:val="24"/>
                <w:szCs w:val="24"/>
              </w:rPr>
            </w:pPr>
            <w:r>
              <w:rPr>
                <w:rFonts w:hint="eastAsia" w:ascii="仿宋" w:hAnsi="仿宋" w:eastAsia="仿宋" w:cs="仿宋"/>
                <w:bCs/>
                <w:kern w:val="3"/>
                <w:sz w:val="24"/>
                <w:szCs w:val="24"/>
              </w:rPr>
              <w:t>27%</w:t>
            </w:r>
          </w:p>
        </w:tc>
      </w:tr>
      <w:tr>
        <w:tblPrEx>
          <w:tblCellMar>
            <w:top w:w="0" w:type="dxa"/>
            <w:left w:w="10" w:type="dxa"/>
            <w:bottom w:w="0" w:type="dxa"/>
            <w:right w:w="10" w:type="dxa"/>
          </w:tblCellMar>
        </w:tblPrEx>
        <w:trPr>
          <w:trHeight w:val="752" w:hRule="atLeast"/>
          <w:jc w:val="center"/>
        </w:trPr>
        <w:tc>
          <w:tcPr>
            <w:tcW w:w="1000" w:type="dxa"/>
            <w:vMerge w:val="continue"/>
            <w:tcBorders>
              <w:left w:val="single" w:color="00000A" w:sz="4" w:space="0"/>
              <w:right w:val="single" w:color="00000A" w:sz="4" w:space="0"/>
            </w:tcBorders>
            <w:tcMar>
              <w:top w:w="0" w:type="dxa"/>
              <w:left w:w="113" w:type="dxa"/>
              <w:bottom w:w="0" w:type="dxa"/>
              <w:right w:w="108" w:type="dxa"/>
            </w:tcMar>
            <w:vAlign w:val="center"/>
          </w:tcPr>
          <w:p>
            <w:pPr>
              <w:spacing w:line="360" w:lineRule="auto"/>
              <w:jc w:val="left"/>
              <w:rPr>
                <w:rFonts w:hint="eastAsia" w:ascii="仿宋" w:hAnsi="仿宋" w:eastAsia="仿宋" w:cs="仿宋"/>
                <w:bCs/>
                <w:kern w:val="3"/>
                <w:sz w:val="24"/>
                <w:szCs w:val="24"/>
              </w:rPr>
            </w:pPr>
          </w:p>
        </w:tc>
        <w:tc>
          <w:tcPr>
            <w:tcW w:w="1425" w:type="dxa"/>
            <w:tcBorders>
              <w:top w:val="single" w:color="00000A" w:sz="4" w:space="0"/>
              <w:left w:val="single" w:color="00000A" w:sz="4" w:space="0"/>
              <w:bottom w:val="single" w:color="00000A" w:sz="4" w:space="0"/>
              <w:right w:val="single" w:color="00000A" w:sz="4" w:space="0"/>
            </w:tcBorders>
            <w:tcMar>
              <w:top w:w="0" w:type="dxa"/>
              <w:left w:w="113" w:type="dxa"/>
              <w:bottom w:w="0" w:type="dxa"/>
              <w:right w:w="108" w:type="dxa"/>
            </w:tcMar>
            <w:vAlign w:val="center"/>
          </w:tcPr>
          <w:p>
            <w:pPr>
              <w:spacing w:line="360" w:lineRule="auto"/>
              <w:jc w:val="left"/>
              <w:rPr>
                <w:rFonts w:hint="eastAsia" w:ascii="仿宋" w:hAnsi="仿宋" w:eastAsia="仿宋" w:cs="仿宋"/>
                <w:bCs/>
                <w:kern w:val="3"/>
                <w:sz w:val="24"/>
                <w:szCs w:val="24"/>
              </w:rPr>
            </w:pPr>
            <w:r>
              <w:rPr>
                <w:rFonts w:hint="eastAsia" w:ascii="仿宋" w:hAnsi="仿宋" w:eastAsia="仿宋" w:cs="仿宋"/>
                <w:bCs/>
                <w:kern w:val="3"/>
                <w:sz w:val="24"/>
                <w:szCs w:val="24"/>
              </w:rPr>
              <w:t>文书内容</w:t>
            </w:r>
          </w:p>
        </w:tc>
        <w:tc>
          <w:tcPr>
            <w:tcW w:w="3793" w:type="dxa"/>
            <w:tcBorders>
              <w:top w:val="single" w:color="00000A" w:sz="4" w:space="0"/>
              <w:left w:val="single" w:color="00000A" w:sz="4" w:space="0"/>
              <w:bottom w:val="single" w:color="00000A" w:sz="4" w:space="0"/>
              <w:right w:val="single" w:color="auto" w:sz="4" w:space="0"/>
            </w:tcBorders>
            <w:tcMar>
              <w:top w:w="0" w:type="dxa"/>
              <w:left w:w="113" w:type="dxa"/>
              <w:bottom w:w="0" w:type="dxa"/>
              <w:right w:w="108" w:type="dxa"/>
            </w:tcMar>
            <w:vAlign w:val="center"/>
          </w:tcPr>
          <w:p>
            <w:pPr>
              <w:spacing w:line="360" w:lineRule="auto"/>
              <w:rPr>
                <w:rFonts w:hint="eastAsia" w:ascii="仿宋" w:hAnsi="仿宋" w:eastAsia="仿宋" w:cs="仿宋"/>
                <w:bCs/>
                <w:kern w:val="3"/>
                <w:sz w:val="24"/>
                <w:szCs w:val="24"/>
              </w:rPr>
            </w:pPr>
            <w:r>
              <w:rPr>
                <w:rFonts w:hint="eastAsia" w:ascii="仿宋" w:hAnsi="仿宋" w:eastAsia="仿宋" w:cs="仿宋"/>
                <w:bCs/>
                <w:kern w:val="3"/>
                <w:sz w:val="24"/>
                <w:szCs w:val="24"/>
              </w:rPr>
              <w:t>事实概括准确、材料分析准确、取舍合理</w:t>
            </w:r>
          </w:p>
          <w:p>
            <w:pPr>
              <w:spacing w:line="360" w:lineRule="auto"/>
              <w:rPr>
                <w:rFonts w:hint="eastAsia" w:ascii="仿宋" w:hAnsi="仿宋" w:eastAsia="仿宋" w:cs="仿宋"/>
                <w:bCs/>
                <w:kern w:val="3"/>
                <w:sz w:val="24"/>
                <w:szCs w:val="24"/>
              </w:rPr>
            </w:pPr>
            <w:r>
              <w:rPr>
                <w:rFonts w:hint="eastAsia" w:ascii="仿宋" w:hAnsi="仿宋" w:eastAsia="仿宋" w:cs="仿宋"/>
                <w:bCs/>
                <w:kern w:val="3"/>
                <w:sz w:val="24"/>
                <w:szCs w:val="24"/>
              </w:rPr>
              <w:t>正确引用法律条文，法律分析准确</w:t>
            </w:r>
          </w:p>
          <w:p>
            <w:pPr>
              <w:spacing w:line="360" w:lineRule="auto"/>
              <w:rPr>
                <w:rFonts w:hint="eastAsia" w:ascii="仿宋" w:hAnsi="仿宋" w:eastAsia="仿宋" w:cs="仿宋"/>
                <w:bCs/>
                <w:kern w:val="3"/>
                <w:sz w:val="24"/>
                <w:szCs w:val="24"/>
              </w:rPr>
            </w:pPr>
            <w:r>
              <w:rPr>
                <w:rFonts w:hint="eastAsia" w:ascii="仿宋" w:hAnsi="仿宋" w:eastAsia="仿宋" w:cs="仿宋"/>
                <w:bCs/>
                <w:kern w:val="3"/>
                <w:sz w:val="24"/>
                <w:szCs w:val="24"/>
              </w:rPr>
              <w:t>主旨明确、说理充分，分析到位</w:t>
            </w:r>
          </w:p>
        </w:tc>
        <w:tc>
          <w:tcPr>
            <w:tcW w:w="890" w:type="dxa"/>
            <w:tcBorders>
              <w:top w:val="single" w:color="auto" w:sz="4" w:space="0"/>
              <w:left w:val="single" w:color="auto" w:sz="4" w:space="0"/>
              <w:bottom w:val="single" w:color="auto" w:sz="4" w:space="0"/>
              <w:right w:val="single" w:color="auto" w:sz="4" w:space="0"/>
            </w:tcBorders>
            <w:tcMar>
              <w:top w:w="0" w:type="dxa"/>
              <w:left w:w="113" w:type="dxa"/>
              <w:bottom w:w="0" w:type="dxa"/>
              <w:right w:w="108" w:type="dxa"/>
            </w:tcMar>
            <w:vAlign w:val="center"/>
          </w:tcPr>
          <w:p>
            <w:pPr>
              <w:spacing w:line="360" w:lineRule="auto"/>
              <w:jc w:val="center"/>
              <w:rPr>
                <w:rFonts w:hint="eastAsia" w:ascii="仿宋" w:hAnsi="仿宋" w:eastAsia="仿宋" w:cs="仿宋"/>
                <w:bCs/>
                <w:kern w:val="3"/>
                <w:sz w:val="24"/>
                <w:szCs w:val="24"/>
              </w:rPr>
            </w:pPr>
            <w:r>
              <w:rPr>
                <w:rFonts w:hint="eastAsia" w:ascii="仿宋" w:hAnsi="仿宋" w:eastAsia="仿宋" w:cs="仿宋"/>
                <w:bCs/>
                <w:kern w:val="3"/>
                <w:sz w:val="24"/>
                <w:szCs w:val="24"/>
              </w:rPr>
              <w:t>48分</w:t>
            </w:r>
          </w:p>
        </w:tc>
        <w:tc>
          <w:tcPr>
            <w:tcW w:w="1077" w:type="dxa"/>
            <w:tcBorders>
              <w:top w:val="single" w:color="00000A" w:sz="4" w:space="0"/>
              <w:left w:val="single" w:color="auto" w:sz="4" w:space="0"/>
              <w:bottom w:val="single" w:color="00000A" w:sz="4" w:space="0"/>
              <w:right w:val="single" w:color="00000A" w:sz="4" w:space="0"/>
            </w:tcBorders>
            <w:tcMar>
              <w:top w:w="0" w:type="dxa"/>
              <w:left w:w="113" w:type="dxa"/>
              <w:bottom w:w="0" w:type="dxa"/>
              <w:right w:w="108" w:type="dxa"/>
            </w:tcMar>
            <w:vAlign w:val="center"/>
          </w:tcPr>
          <w:p>
            <w:pPr>
              <w:spacing w:line="360" w:lineRule="auto"/>
              <w:jc w:val="center"/>
              <w:rPr>
                <w:rFonts w:hint="eastAsia" w:ascii="仿宋" w:hAnsi="仿宋" w:eastAsia="仿宋" w:cs="仿宋"/>
                <w:bCs/>
                <w:kern w:val="3"/>
                <w:sz w:val="24"/>
                <w:szCs w:val="24"/>
              </w:rPr>
            </w:pPr>
            <w:r>
              <w:rPr>
                <w:rFonts w:hint="eastAsia" w:ascii="仿宋" w:hAnsi="仿宋" w:eastAsia="仿宋" w:cs="仿宋"/>
                <w:bCs/>
                <w:kern w:val="3"/>
                <w:sz w:val="24"/>
                <w:szCs w:val="24"/>
              </w:rPr>
              <w:t>32%</w:t>
            </w:r>
          </w:p>
        </w:tc>
      </w:tr>
      <w:tr>
        <w:tblPrEx>
          <w:tblCellMar>
            <w:top w:w="0" w:type="dxa"/>
            <w:left w:w="10" w:type="dxa"/>
            <w:bottom w:w="0" w:type="dxa"/>
            <w:right w:w="10" w:type="dxa"/>
          </w:tblCellMar>
        </w:tblPrEx>
        <w:trPr>
          <w:trHeight w:val="752" w:hRule="atLeast"/>
          <w:jc w:val="center"/>
        </w:trPr>
        <w:tc>
          <w:tcPr>
            <w:tcW w:w="1000" w:type="dxa"/>
            <w:vMerge w:val="continue"/>
            <w:tcBorders>
              <w:left w:val="single" w:color="00000A" w:sz="4" w:space="0"/>
              <w:bottom w:val="single" w:color="auto" w:sz="4" w:space="0"/>
              <w:right w:val="single" w:color="00000A" w:sz="4" w:space="0"/>
            </w:tcBorders>
            <w:tcMar>
              <w:top w:w="0" w:type="dxa"/>
              <w:left w:w="113" w:type="dxa"/>
              <w:bottom w:w="0" w:type="dxa"/>
              <w:right w:w="108" w:type="dxa"/>
            </w:tcMar>
            <w:vAlign w:val="center"/>
          </w:tcPr>
          <w:p>
            <w:pPr>
              <w:spacing w:line="360" w:lineRule="auto"/>
              <w:jc w:val="left"/>
              <w:rPr>
                <w:rFonts w:hint="eastAsia" w:ascii="仿宋" w:hAnsi="仿宋" w:eastAsia="仿宋" w:cs="仿宋"/>
                <w:bCs/>
                <w:kern w:val="3"/>
                <w:sz w:val="24"/>
                <w:szCs w:val="24"/>
              </w:rPr>
            </w:pPr>
          </w:p>
        </w:tc>
        <w:tc>
          <w:tcPr>
            <w:tcW w:w="1425" w:type="dxa"/>
            <w:tcBorders>
              <w:top w:val="single" w:color="00000A" w:sz="4" w:space="0"/>
              <w:left w:val="single" w:color="00000A" w:sz="4" w:space="0"/>
              <w:bottom w:val="single" w:color="00000A" w:sz="4" w:space="0"/>
              <w:right w:val="single" w:color="00000A" w:sz="4" w:space="0"/>
            </w:tcBorders>
            <w:tcMar>
              <w:top w:w="0" w:type="dxa"/>
              <w:left w:w="113" w:type="dxa"/>
              <w:bottom w:w="0" w:type="dxa"/>
              <w:right w:w="108" w:type="dxa"/>
            </w:tcMar>
            <w:vAlign w:val="center"/>
          </w:tcPr>
          <w:p>
            <w:pPr>
              <w:spacing w:line="360" w:lineRule="auto"/>
              <w:jc w:val="left"/>
              <w:rPr>
                <w:rFonts w:hint="eastAsia" w:ascii="仿宋" w:hAnsi="仿宋" w:eastAsia="仿宋" w:cs="仿宋"/>
                <w:bCs/>
                <w:kern w:val="3"/>
                <w:sz w:val="24"/>
                <w:szCs w:val="24"/>
              </w:rPr>
            </w:pPr>
            <w:r>
              <w:rPr>
                <w:rFonts w:hint="eastAsia" w:ascii="仿宋" w:hAnsi="仿宋" w:eastAsia="仿宋" w:cs="仿宋"/>
                <w:bCs/>
                <w:kern w:val="3"/>
                <w:sz w:val="24"/>
                <w:szCs w:val="24"/>
              </w:rPr>
              <w:t>文书语言</w:t>
            </w:r>
          </w:p>
        </w:tc>
        <w:tc>
          <w:tcPr>
            <w:tcW w:w="3793" w:type="dxa"/>
            <w:tcBorders>
              <w:top w:val="single" w:color="00000A" w:sz="4" w:space="0"/>
              <w:left w:val="single" w:color="00000A" w:sz="4" w:space="0"/>
              <w:bottom w:val="single" w:color="00000A" w:sz="4" w:space="0"/>
              <w:right w:val="single" w:color="auto" w:sz="4" w:space="0"/>
            </w:tcBorders>
            <w:tcMar>
              <w:top w:w="0" w:type="dxa"/>
              <w:left w:w="113" w:type="dxa"/>
              <w:bottom w:w="0" w:type="dxa"/>
              <w:right w:w="108" w:type="dxa"/>
            </w:tcMar>
            <w:vAlign w:val="center"/>
          </w:tcPr>
          <w:p>
            <w:pPr>
              <w:spacing w:line="360" w:lineRule="auto"/>
              <w:rPr>
                <w:rFonts w:hint="eastAsia" w:ascii="仿宋" w:hAnsi="仿宋" w:eastAsia="仿宋" w:cs="仿宋"/>
                <w:bCs/>
                <w:kern w:val="3"/>
                <w:sz w:val="24"/>
                <w:szCs w:val="24"/>
              </w:rPr>
            </w:pPr>
            <w:r>
              <w:rPr>
                <w:rFonts w:hint="eastAsia" w:ascii="仿宋" w:hAnsi="仿宋" w:eastAsia="仿宋" w:cs="仿宋"/>
                <w:bCs/>
                <w:kern w:val="3"/>
                <w:sz w:val="24"/>
                <w:szCs w:val="24"/>
              </w:rPr>
              <w:t>体现法言法语，用语规范</w:t>
            </w:r>
          </w:p>
          <w:p>
            <w:pPr>
              <w:spacing w:line="360" w:lineRule="auto"/>
              <w:rPr>
                <w:rFonts w:hint="eastAsia" w:ascii="仿宋" w:hAnsi="仿宋" w:eastAsia="仿宋" w:cs="仿宋"/>
                <w:bCs/>
                <w:kern w:val="3"/>
                <w:sz w:val="24"/>
                <w:szCs w:val="24"/>
              </w:rPr>
            </w:pPr>
            <w:r>
              <w:rPr>
                <w:rFonts w:hint="eastAsia" w:ascii="仿宋" w:hAnsi="仿宋" w:eastAsia="仿宋" w:cs="仿宋"/>
                <w:bCs/>
                <w:kern w:val="3"/>
                <w:sz w:val="24"/>
                <w:szCs w:val="24"/>
              </w:rPr>
              <w:t>准确运用法律术语</w:t>
            </w:r>
          </w:p>
          <w:p>
            <w:pPr>
              <w:spacing w:line="360" w:lineRule="auto"/>
              <w:rPr>
                <w:rFonts w:hint="eastAsia" w:ascii="仿宋" w:hAnsi="仿宋" w:eastAsia="仿宋" w:cs="仿宋"/>
                <w:bCs/>
                <w:kern w:val="3"/>
                <w:sz w:val="24"/>
                <w:szCs w:val="24"/>
              </w:rPr>
            </w:pPr>
            <w:r>
              <w:rPr>
                <w:rFonts w:hint="eastAsia" w:ascii="仿宋" w:hAnsi="仿宋" w:eastAsia="仿宋" w:cs="仿宋"/>
                <w:bCs/>
                <w:kern w:val="3"/>
                <w:sz w:val="24"/>
                <w:szCs w:val="24"/>
              </w:rPr>
              <w:t>语义表达准确无歧义</w:t>
            </w:r>
          </w:p>
        </w:tc>
        <w:tc>
          <w:tcPr>
            <w:tcW w:w="890" w:type="dxa"/>
            <w:tcBorders>
              <w:top w:val="single" w:color="auto" w:sz="4" w:space="0"/>
              <w:left w:val="single" w:color="auto" w:sz="4" w:space="0"/>
              <w:bottom w:val="single" w:color="auto" w:sz="4" w:space="0"/>
              <w:right w:val="single" w:color="auto" w:sz="4" w:space="0"/>
            </w:tcBorders>
            <w:tcMar>
              <w:top w:w="0" w:type="dxa"/>
              <w:left w:w="113" w:type="dxa"/>
              <w:bottom w:w="0" w:type="dxa"/>
              <w:right w:w="108" w:type="dxa"/>
            </w:tcMar>
            <w:vAlign w:val="center"/>
          </w:tcPr>
          <w:p>
            <w:pPr>
              <w:spacing w:line="360" w:lineRule="auto"/>
              <w:jc w:val="center"/>
              <w:rPr>
                <w:rFonts w:hint="eastAsia" w:ascii="仿宋" w:hAnsi="仿宋" w:eastAsia="仿宋" w:cs="仿宋"/>
                <w:bCs/>
                <w:kern w:val="3"/>
                <w:sz w:val="24"/>
                <w:szCs w:val="24"/>
              </w:rPr>
            </w:pPr>
            <w:r>
              <w:rPr>
                <w:rFonts w:hint="eastAsia" w:ascii="仿宋" w:hAnsi="仿宋" w:eastAsia="仿宋" w:cs="仿宋"/>
                <w:bCs/>
                <w:kern w:val="3"/>
                <w:sz w:val="24"/>
                <w:szCs w:val="24"/>
              </w:rPr>
              <w:t>12分</w:t>
            </w:r>
          </w:p>
        </w:tc>
        <w:tc>
          <w:tcPr>
            <w:tcW w:w="1077" w:type="dxa"/>
            <w:tcBorders>
              <w:top w:val="single" w:color="00000A" w:sz="4" w:space="0"/>
              <w:left w:val="single" w:color="auto" w:sz="4" w:space="0"/>
              <w:bottom w:val="single" w:color="00000A" w:sz="4" w:space="0"/>
              <w:right w:val="single" w:color="00000A" w:sz="4" w:space="0"/>
            </w:tcBorders>
            <w:tcMar>
              <w:top w:w="0" w:type="dxa"/>
              <w:left w:w="113" w:type="dxa"/>
              <w:bottom w:w="0" w:type="dxa"/>
              <w:right w:w="108" w:type="dxa"/>
            </w:tcMar>
            <w:vAlign w:val="center"/>
          </w:tcPr>
          <w:p>
            <w:pPr>
              <w:spacing w:line="360" w:lineRule="auto"/>
              <w:jc w:val="center"/>
              <w:rPr>
                <w:rFonts w:hint="eastAsia" w:ascii="仿宋" w:hAnsi="仿宋" w:eastAsia="仿宋" w:cs="仿宋"/>
                <w:bCs/>
                <w:kern w:val="3"/>
                <w:sz w:val="24"/>
                <w:szCs w:val="24"/>
              </w:rPr>
            </w:pPr>
            <w:r>
              <w:rPr>
                <w:rFonts w:hint="eastAsia" w:ascii="仿宋" w:hAnsi="仿宋" w:eastAsia="仿宋" w:cs="仿宋"/>
                <w:bCs/>
                <w:kern w:val="3"/>
                <w:sz w:val="24"/>
                <w:szCs w:val="24"/>
              </w:rPr>
              <w:t>8%</w:t>
            </w:r>
          </w:p>
        </w:tc>
      </w:tr>
      <w:tr>
        <w:tblPrEx>
          <w:tblCellMar>
            <w:top w:w="0" w:type="dxa"/>
            <w:left w:w="10" w:type="dxa"/>
            <w:bottom w:w="0" w:type="dxa"/>
            <w:right w:w="10" w:type="dxa"/>
          </w:tblCellMar>
        </w:tblPrEx>
        <w:trPr>
          <w:trHeight w:val="936" w:hRule="atLeast"/>
          <w:jc w:val="center"/>
        </w:trPr>
        <w:tc>
          <w:tcPr>
            <w:tcW w:w="1000" w:type="dxa"/>
            <w:vMerge w:val="restart"/>
            <w:tcBorders>
              <w:top w:val="single" w:color="auto" w:sz="4" w:space="0"/>
              <w:left w:val="single" w:color="auto" w:sz="4" w:space="0"/>
              <w:bottom w:val="single" w:color="auto" w:sz="4" w:space="0"/>
              <w:right w:val="single" w:color="auto" w:sz="4" w:space="0"/>
            </w:tcBorders>
            <w:tcMar>
              <w:top w:w="0" w:type="dxa"/>
              <w:left w:w="113" w:type="dxa"/>
              <w:bottom w:w="0" w:type="dxa"/>
              <w:right w:w="108" w:type="dxa"/>
            </w:tcMar>
            <w:vAlign w:val="center"/>
          </w:tcPr>
          <w:p>
            <w:pPr>
              <w:snapToGrid w:val="0"/>
              <w:spacing w:line="360" w:lineRule="auto"/>
              <w:jc w:val="left"/>
              <w:rPr>
                <w:rFonts w:hint="eastAsia" w:ascii="仿宋" w:hAnsi="仿宋" w:eastAsia="仿宋" w:cs="仿宋"/>
                <w:bCs/>
                <w:kern w:val="3"/>
                <w:sz w:val="24"/>
                <w:szCs w:val="24"/>
              </w:rPr>
            </w:pPr>
            <w:r>
              <w:rPr>
                <w:rFonts w:hint="eastAsia" w:ascii="仿宋" w:hAnsi="仿宋" w:eastAsia="仿宋" w:cs="仿宋"/>
                <w:bCs/>
                <w:kern w:val="3"/>
                <w:sz w:val="24"/>
                <w:szCs w:val="24"/>
              </w:rPr>
              <w:t>档案</w:t>
            </w:r>
          </w:p>
          <w:p>
            <w:pPr>
              <w:snapToGrid w:val="0"/>
              <w:spacing w:line="360" w:lineRule="auto"/>
              <w:jc w:val="left"/>
              <w:rPr>
                <w:rFonts w:hint="eastAsia" w:ascii="仿宋" w:hAnsi="仿宋" w:eastAsia="仿宋" w:cs="仿宋"/>
                <w:bCs/>
                <w:kern w:val="3"/>
                <w:sz w:val="24"/>
                <w:szCs w:val="24"/>
              </w:rPr>
            </w:pPr>
            <w:r>
              <w:rPr>
                <w:rFonts w:hint="eastAsia" w:ascii="仿宋" w:hAnsi="仿宋" w:eastAsia="仿宋" w:cs="仿宋"/>
                <w:bCs/>
                <w:kern w:val="3"/>
                <w:sz w:val="24"/>
                <w:szCs w:val="24"/>
              </w:rPr>
              <w:t>整理</w:t>
            </w:r>
          </w:p>
        </w:tc>
        <w:tc>
          <w:tcPr>
            <w:tcW w:w="1425" w:type="dxa"/>
            <w:tcBorders>
              <w:top w:val="single" w:color="00000A" w:sz="4" w:space="0"/>
              <w:left w:val="single" w:color="auto" w:sz="4" w:space="0"/>
              <w:bottom w:val="single" w:color="00000A" w:sz="4" w:space="0"/>
              <w:right w:val="single" w:color="00000A" w:sz="4" w:space="0"/>
            </w:tcBorders>
            <w:tcMar>
              <w:top w:w="0" w:type="dxa"/>
              <w:left w:w="113" w:type="dxa"/>
              <w:bottom w:w="0" w:type="dxa"/>
              <w:right w:w="108" w:type="dxa"/>
            </w:tcMar>
            <w:vAlign w:val="center"/>
          </w:tcPr>
          <w:p>
            <w:pPr>
              <w:snapToGrid w:val="0"/>
              <w:spacing w:line="360" w:lineRule="auto"/>
              <w:jc w:val="left"/>
              <w:rPr>
                <w:rFonts w:hint="eastAsia" w:ascii="仿宋" w:hAnsi="仿宋" w:eastAsia="仿宋" w:cs="仿宋"/>
                <w:bCs/>
                <w:kern w:val="3"/>
                <w:sz w:val="24"/>
                <w:szCs w:val="24"/>
              </w:rPr>
            </w:pPr>
            <w:r>
              <w:rPr>
                <w:rFonts w:hint="eastAsia" w:ascii="仿宋" w:hAnsi="仿宋" w:eastAsia="仿宋" w:cs="仿宋"/>
                <w:bCs/>
                <w:kern w:val="3"/>
                <w:sz w:val="24"/>
                <w:szCs w:val="24"/>
              </w:rPr>
              <w:t>诉讼文书材料的收集</w:t>
            </w:r>
          </w:p>
        </w:tc>
        <w:tc>
          <w:tcPr>
            <w:tcW w:w="3793" w:type="dxa"/>
            <w:tcBorders>
              <w:top w:val="single" w:color="00000A" w:sz="4" w:space="0"/>
              <w:left w:val="single" w:color="00000A" w:sz="4" w:space="0"/>
              <w:bottom w:val="single" w:color="00000A" w:sz="4" w:space="0"/>
              <w:right w:val="single" w:color="auto" w:sz="4" w:space="0"/>
            </w:tcBorders>
            <w:tcMar>
              <w:top w:w="0" w:type="dxa"/>
              <w:left w:w="113" w:type="dxa"/>
              <w:bottom w:w="0" w:type="dxa"/>
              <w:right w:w="108" w:type="dxa"/>
            </w:tcMar>
            <w:vAlign w:val="center"/>
          </w:tcPr>
          <w:p>
            <w:pPr>
              <w:spacing w:line="360" w:lineRule="auto"/>
              <w:rPr>
                <w:rFonts w:hint="eastAsia" w:ascii="仿宋" w:hAnsi="仿宋" w:eastAsia="仿宋" w:cs="仿宋"/>
                <w:bCs/>
                <w:kern w:val="3"/>
                <w:sz w:val="24"/>
                <w:szCs w:val="24"/>
              </w:rPr>
            </w:pPr>
            <w:r>
              <w:rPr>
                <w:rFonts w:hint="eastAsia" w:ascii="仿宋" w:hAnsi="仿宋" w:eastAsia="仿宋" w:cs="仿宋"/>
                <w:bCs/>
                <w:kern w:val="3"/>
                <w:sz w:val="24"/>
                <w:szCs w:val="24"/>
              </w:rPr>
              <w:t>不装入无关诉讼文书、不遗漏必备诉讼文书</w:t>
            </w:r>
          </w:p>
        </w:tc>
        <w:tc>
          <w:tcPr>
            <w:tcW w:w="890" w:type="dxa"/>
            <w:tcBorders>
              <w:top w:val="single" w:color="auto" w:sz="4" w:space="0"/>
              <w:left w:val="single" w:color="auto" w:sz="4" w:space="0"/>
              <w:bottom w:val="single" w:color="auto" w:sz="4" w:space="0"/>
              <w:right w:val="single" w:color="auto" w:sz="4" w:space="0"/>
            </w:tcBorders>
            <w:tcMar>
              <w:top w:w="0" w:type="dxa"/>
              <w:left w:w="113" w:type="dxa"/>
              <w:bottom w:w="0" w:type="dxa"/>
              <w:right w:w="108" w:type="dxa"/>
            </w:tcMar>
            <w:vAlign w:val="center"/>
          </w:tcPr>
          <w:p>
            <w:pPr>
              <w:spacing w:line="360" w:lineRule="auto"/>
              <w:jc w:val="center"/>
              <w:rPr>
                <w:rFonts w:hint="eastAsia" w:ascii="仿宋" w:hAnsi="仿宋" w:eastAsia="仿宋" w:cs="仿宋"/>
                <w:bCs/>
                <w:kern w:val="3"/>
                <w:sz w:val="24"/>
                <w:szCs w:val="24"/>
              </w:rPr>
            </w:pPr>
            <w:r>
              <w:rPr>
                <w:rFonts w:hint="eastAsia" w:ascii="仿宋" w:hAnsi="仿宋" w:eastAsia="仿宋" w:cs="仿宋"/>
                <w:bCs/>
                <w:kern w:val="3"/>
                <w:sz w:val="24"/>
                <w:szCs w:val="24"/>
              </w:rPr>
              <w:t>10分</w:t>
            </w:r>
          </w:p>
        </w:tc>
        <w:tc>
          <w:tcPr>
            <w:tcW w:w="1077" w:type="dxa"/>
            <w:tcBorders>
              <w:top w:val="single" w:color="00000A" w:sz="4" w:space="0"/>
              <w:left w:val="single" w:color="auto" w:sz="4" w:space="0"/>
              <w:bottom w:val="single" w:color="00000A" w:sz="4" w:space="0"/>
              <w:right w:val="single" w:color="00000A" w:sz="4" w:space="0"/>
            </w:tcBorders>
            <w:tcMar>
              <w:top w:w="0" w:type="dxa"/>
              <w:left w:w="113" w:type="dxa"/>
              <w:bottom w:w="0" w:type="dxa"/>
              <w:right w:w="108" w:type="dxa"/>
            </w:tcMar>
            <w:vAlign w:val="center"/>
          </w:tcPr>
          <w:p>
            <w:pPr>
              <w:spacing w:line="360" w:lineRule="auto"/>
              <w:jc w:val="center"/>
              <w:rPr>
                <w:rFonts w:hint="eastAsia" w:ascii="仿宋" w:hAnsi="仿宋" w:eastAsia="仿宋" w:cs="仿宋"/>
                <w:bCs/>
                <w:kern w:val="3"/>
                <w:sz w:val="24"/>
                <w:szCs w:val="24"/>
              </w:rPr>
            </w:pPr>
            <w:r>
              <w:rPr>
                <w:rFonts w:hint="eastAsia" w:ascii="仿宋" w:hAnsi="仿宋" w:eastAsia="仿宋" w:cs="仿宋"/>
                <w:bCs/>
                <w:kern w:val="3"/>
                <w:sz w:val="24"/>
                <w:szCs w:val="24"/>
              </w:rPr>
              <w:t>7%</w:t>
            </w:r>
          </w:p>
        </w:tc>
      </w:tr>
      <w:tr>
        <w:tblPrEx>
          <w:tblCellMar>
            <w:top w:w="0" w:type="dxa"/>
            <w:left w:w="10" w:type="dxa"/>
            <w:bottom w:w="0" w:type="dxa"/>
            <w:right w:w="10" w:type="dxa"/>
          </w:tblCellMar>
        </w:tblPrEx>
        <w:trPr>
          <w:trHeight w:val="936" w:hRule="atLeast"/>
          <w:jc w:val="center"/>
        </w:trPr>
        <w:tc>
          <w:tcPr>
            <w:tcW w:w="1000" w:type="dxa"/>
            <w:vMerge w:val="continue"/>
            <w:tcBorders>
              <w:top w:val="single" w:color="auto" w:sz="4" w:space="0"/>
              <w:left w:val="single" w:color="auto" w:sz="4" w:space="0"/>
              <w:bottom w:val="single" w:color="auto" w:sz="4" w:space="0"/>
              <w:right w:val="single" w:color="auto" w:sz="4" w:space="0"/>
            </w:tcBorders>
            <w:tcMar>
              <w:top w:w="0" w:type="dxa"/>
              <w:left w:w="113" w:type="dxa"/>
              <w:bottom w:w="0" w:type="dxa"/>
              <w:right w:w="108" w:type="dxa"/>
            </w:tcMar>
            <w:vAlign w:val="center"/>
          </w:tcPr>
          <w:p>
            <w:pPr>
              <w:snapToGrid w:val="0"/>
              <w:spacing w:line="360" w:lineRule="auto"/>
              <w:jc w:val="center"/>
              <w:rPr>
                <w:rFonts w:hint="eastAsia" w:ascii="仿宋" w:hAnsi="仿宋" w:eastAsia="仿宋" w:cs="仿宋"/>
                <w:bCs/>
                <w:kern w:val="3"/>
                <w:sz w:val="24"/>
                <w:szCs w:val="24"/>
              </w:rPr>
            </w:pPr>
          </w:p>
        </w:tc>
        <w:tc>
          <w:tcPr>
            <w:tcW w:w="1425" w:type="dxa"/>
            <w:tcBorders>
              <w:top w:val="single" w:color="00000A" w:sz="4" w:space="0"/>
              <w:left w:val="single" w:color="auto" w:sz="4" w:space="0"/>
              <w:bottom w:val="single" w:color="00000A" w:sz="4" w:space="0"/>
              <w:right w:val="single" w:color="00000A" w:sz="4" w:space="0"/>
            </w:tcBorders>
            <w:tcMar>
              <w:top w:w="0" w:type="dxa"/>
              <w:left w:w="113" w:type="dxa"/>
              <w:bottom w:w="0" w:type="dxa"/>
              <w:right w:w="108" w:type="dxa"/>
            </w:tcMar>
            <w:vAlign w:val="center"/>
          </w:tcPr>
          <w:p>
            <w:pPr>
              <w:snapToGrid w:val="0"/>
              <w:spacing w:line="360" w:lineRule="auto"/>
              <w:jc w:val="left"/>
              <w:rPr>
                <w:rFonts w:hint="eastAsia" w:ascii="仿宋" w:hAnsi="仿宋" w:eastAsia="仿宋" w:cs="仿宋"/>
                <w:bCs/>
                <w:kern w:val="3"/>
                <w:sz w:val="24"/>
                <w:szCs w:val="24"/>
              </w:rPr>
            </w:pPr>
            <w:r>
              <w:rPr>
                <w:rFonts w:hint="eastAsia" w:ascii="仿宋" w:hAnsi="仿宋" w:eastAsia="仿宋" w:cs="仿宋"/>
                <w:bCs/>
                <w:kern w:val="3"/>
                <w:sz w:val="24"/>
                <w:szCs w:val="24"/>
              </w:rPr>
              <w:t>诉讼文书材料的排列及编目</w:t>
            </w:r>
          </w:p>
        </w:tc>
        <w:tc>
          <w:tcPr>
            <w:tcW w:w="3793" w:type="dxa"/>
            <w:tcBorders>
              <w:top w:val="single" w:color="00000A" w:sz="4" w:space="0"/>
              <w:left w:val="single" w:color="00000A" w:sz="4" w:space="0"/>
              <w:bottom w:val="single" w:color="00000A" w:sz="4" w:space="0"/>
              <w:right w:val="single" w:color="auto" w:sz="4" w:space="0"/>
            </w:tcBorders>
            <w:tcMar>
              <w:top w:w="0" w:type="dxa"/>
              <w:left w:w="113" w:type="dxa"/>
              <w:bottom w:w="0" w:type="dxa"/>
              <w:right w:w="108" w:type="dxa"/>
            </w:tcMar>
            <w:vAlign w:val="center"/>
          </w:tcPr>
          <w:p>
            <w:pPr>
              <w:spacing w:line="360" w:lineRule="auto"/>
              <w:rPr>
                <w:rFonts w:hint="eastAsia" w:ascii="仿宋" w:hAnsi="仿宋" w:eastAsia="仿宋" w:cs="仿宋"/>
                <w:bCs/>
                <w:kern w:val="3"/>
                <w:sz w:val="24"/>
                <w:szCs w:val="24"/>
              </w:rPr>
            </w:pPr>
            <w:r>
              <w:rPr>
                <w:rFonts w:hint="eastAsia" w:ascii="仿宋" w:hAnsi="仿宋" w:eastAsia="仿宋" w:cs="仿宋"/>
                <w:bCs/>
                <w:kern w:val="3"/>
                <w:sz w:val="24"/>
                <w:szCs w:val="24"/>
              </w:rPr>
              <w:t>排列顺序正确、编页正确、卷内目录填写正确</w:t>
            </w:r>
          </w:p>
        </w:tc>
        <w:tc>
          <w:tcPr>
            <w:tcW w:w="890" w:type="dxa"/>
            <w:tcBorders>
              <w:top w:val="single" w:color="auto" w:sz="4" w:space="0"/>
              <w:left w:val="single" w:color="auto" w:sz="4" w:space="0"/>
              <w:bottom w:val="single" w:color="auto" w:sz="4" w:space="0"/>
              <w:right w:val="single" w:color="auto" w:sz="4" w:space="0"/>
            </w:tcBorders>
            <w:tcMar>
              <w:top w:w="0" w:type="dxa"/>
              <w:left w:w="113" w:type="dxa"/>
              <w:bottom w:w="0" w:type="dxa"/>
              <w:right w:w="108" w:type="dxa"/>
            </w:tcMar>
            <w:vAlign w:val="center"/>
          </w:tcPr>
          <w:p>
            <w:pPr>
              <w:spacing w:line="360" w:lineRule="auto"/>
              <w:jc w:val="center"/>
              <w:rPr>
                <w:rFonts w:hint="eastAsia" w:ascii="仿宋" w:hAnsi="仿宋" w:eastAsia="仿宋" w:cs="仿宋"/>
                <w:bCs/>
                <w:kern w:val="3"/>
                <w:sz w:val="24"/>
                <w:szCs w:val="24"/>
              </w:rPr>
            </w:pPr>
            <w:r>
              <w:rPr>
                <w:rFonts w:hint="eastAsia" w:ascii="仿宋" w:hAnsi="仿宋" w:eastAsia="仿宋" w:cs="仿宋"/>
                <w:bCs/>
                <w:kern w:val="3"/>
                <w:sz w:val="24"/>
                <w:szCs w:val="24"/>
              </w:rPr>
              <w:t>20分</w:t>
            </w:r>
          </w:p>
        </w:tc>
        <w:tc>
          <w:tcPr>
            <w:tcW w:w="1077" w:type="dxa"/>
            <w:tcBorders>
              <w:top w:val="single" w:color="00000A" w:sz="4" w:space="0"/>
              <w:left w:val="single" w:color="auto" w:sz="4" w:space="0"/>
              <w:bottom w:val="single" w:color="00000A" w:sz="4" w:space="0"/>
              <w:right w:val="single" w:color="00000A" w:sz="4" w:space="0"/>
            </w:tcBorders>
            <w:tcMar>
              <w:top w:w="0" w:type="dxa"/>
              <w:left w:w="113" w:type="dxa"/>
              <w:bottom w:w="0" w:type="dxa"/>
              <w:right w:w="108" w:type="dxa"/>
            </w:tcMar>
            <w:vAlign w:val="center"/>
          </w:tcPr>
          <w:p>
            <w:pPr>
              <w:spacing w:line="360" w:lineRule="auto"/>
              <w:jc w:val="center"/>
              <w:rPr>
                <w:rFonts w:hint="eastAsia" w:ascii="仿宋" w:hAnsi="仿宋" w:eastAsia="仿宋" w:cs="仿宋"/>
                <w:bCs/>
                <w:kern w:val="3"/>
                <w:sz w:val="24"/>
                <w:szCs w:val="24"/>
              </w:rPr>
            </w:pPr>
            <w:r>
              <w:rPr>
                <w:rFonts w:hint="eastAsia" w:ascii="仿宋" w:hAnsi="仿宋" w:eastAsia="仿宋" w:cs="仿宋"/>
                <w:bCs/>
                <w:kern w:val="3"/>
                <w:sz w:val="24"/>
                <w:szCs w:val="24"/>
              </w:rPr>
              <w:t>13%</w:t>
            </w:r>
          </w:p>
        </w:tc>
      </w:tr>
      <w:tr>
        <w:tblPrEx>
          <w:tblCellMar>
            <w:top w:w="0" w:type="dxa"/>
            <w:left w:w="10" w:type="dxa"/>
            <w:bottom w:w="0" w:type="dxa"/>
            <w:right w:w="10" w:type="dxa"/>
          </w:tblCellMar>
        </w:tblPrEx>
        <w:trPr>
          <w:trHeight w:val="936" w:hRule="atLeast"/>
          <w:jc w:val="center"/>
        </w:trPr>
        <w:tc>
          <w:tcPr>
            <w:tcW w:w="1000" w:type="dxa"/>
            <w:vMerge w:val="continue"/>
            <w:tcBorders>
              <w:top w:val="single" w:color="auto" w:sz="4" w:space="0"/>
              <w:left w:val="single" w:color="auto" w:sz="4" w:space="0"/>
              <w:bottom w:val="single" w:color="auto" w:sz="4" w:space="0"/>
              <w:right w:val="single" w:color="auto" w:sz="4" w:space="0"/>
            </w:tcBorders>
            <w:tcMar>
              <w:top w:w="0" w:type="dxa"/>
              <w:left w:w="113" w:type="dxa"/>
              <w:bottom w:w="0" w:type="dxa"/>
              <w:right w:w="108" w:type="dxa"/>
            </w:tcMar>
            <w:vAlign w:val="center"/>
          </w:tcPr>
          <w:p>
            <w:pPr>
              <w:snapToGrid w:val="0"/>
              <w:spacing w:line="360" w:lineRule="auto"/>
              <w:jc w:val="center"/>
              <w:rPr>
                <w:rFonts w:hint="eastAsia" w:ascii="仿宋" w:hAnsi="仿宋" w:eastAsia="仿宋" w:cs="仿宋"/>
                <w:bCs/>
                <w:kern w:val="3"/>
                <w:sz w:val="24"/>
                <w:szCs w:val="24"/>
              </w:rPr>
            </w:pPr>
          </w:p>
        </w:tc>
        <w:tc>
          <w:tcPr>
            <w:tcW w:w="1425" w:type="dxa"/>
            <w:tcBorders>
              <w:top w:val="single" w:color="00000A" w:sz="4" w:space="0"/>
              <w:left w:val="single" w:color="auto" w:sz="4" w:space="0"/>
              <w:bottom w:val="single" w:color="00000A" w:sz="4" w:space="0"/>
              <w:right w:val="single" w:color="00000A" w:sz="4" w:space="0"/>
            </w:tcBorders>
            <w:tcMar>
              <w:top w:w="0" w:type="dxa"/>
              <w:left w:w="113" w:type="dxa"/>
              <w:bottom w:w="0" w:type="dxa"/>
              <w:right w:w="108" w:type="dxa"/>
            </w:tcMar>
            <w:vAlign w:val="center"/>
          </w:tcPr>
          <w:p>
            <w:pPr>
              <w:snapToGrid w:val="0"/>
              <w:spacing w:line="360" w:lineRule="auto"/>
              <w:jc w:val="left"/>
              <w:rPr>
                <w:rFonts w:hint="eastAsia" w:ascii="仿宋" w:hAnsi="仿宋" w:eastAsia="仿宋" w:cs="仿宋"/>
                <w:bCs/>
                <w:kern w:val="3"/>
                <w:sz w:val="24"/>
                <w:szCs w:val="24"/>
              </w:rPr>
            </w:pPr>
            <w:r>
              <w:rPr>
                <w:rFonts w:hint="eastAsia" w:ascii="仿宋" w:hAnsi="仿宋" w:eastAsia="仿宋" w:cs="仿宋"/>
                <w:bCs/>
                <w:kern w:val="3"/>
                <w:sz w:val="24"/>
                <w:szCs w:val="24"/>
              </w:rPr>
              <w:t>卷宗装订</w:t>
            </w:r>
          </w:p>
        </w:tc>
        <w:tc>
          <w:tcPr>
            <w:tcW w:w="3793" w:type="dxa"/>
            <w:tcBorders>
              <w:top w:val="single" w:color="00000A" w:sz="4" w:space="0"/>
              <w:left w:val="single" w:color="00000A" w:sz="4" w:space="0"/>
              <w:bottom w:val="single" w:color="00000A" w:sz="4" w:space="0"/>
              <w:right w:val="single" w:color="auto" w:sz="4" w:space="0"/>
            </w:tcBorders>
            <w:tcMar>
              <w:top w:w="0" w:type="dxa"/>
              <w:left w:w="113" w:type="dxa"/>
              <w:bottom w:w="0" w:type="dxa"/>
              <w:right w:w="108" w:type="dxa"/>
            </w:tcMar>
            <w:vAlign w:val="center"/>
          </w:tcPr>
          <w:p>
            <w:pPr>
              <w:spacing w:line="360" w:lineRule="auto"/>
              <w:rPr>
                <w:rFonts w:hint="eastAsia" w:ascii="仿宋" w:hAnsi="仿宋" w:eastAsia="仿宋" w:cs="仿宋"/>
                <w:bCs/>
                <w:kern w:val="3"/>
                <w:sz w:val="24"/>
                <w:szCs w:val="24"/>
              </w:rPr>
            </w:pPr>
            <w:r>
              <w:rPr>
                <w:rFonts w:hint="eastAsia" w:ascii="仿宋" w:hAnsi="仿宋" w:eastAsia="仿宋" w:cs="仿宋"/>
                <w:bCs/>
                <w:kern w:val="3"/>
                <w:sz w:val="24"/>
                <w:szCs w:val="24"/>
              </w:rPr>
              <w:t>卷宗装订规范、封皮填写正确，外观平整美观</w:t>
            </w:r>
          </w:p>
        </w:tc>
        <w:tc>
          <w:tcPr>
            <w:tcW w:w="890" w:type="dxa"/>
            <w:tcBorders>
              <w:top w:val="single" w:color="auto" w:sz="4" w:space="0"/>
              <w:left w:val="single" w:color="auto" w:sz="4" w:space="0"/>
              <w:bottom w:val="single" w:color="auto" w:sz="4" w:space="0"/>
              <w:right w:val="single" w:color="auto" w:sz="4" w:space="0"/>
            </w:tcBorders>
            <w:tcMar>
              <w:top w:w="0" w:type="dxa"/>
              <w:left w:w="113" w:type="dxa"/>
              <w:bottom w:w="0" w:type="dxa"/>
              <w:right w:w="108" w:type="dxa"/>
            </w:tcMar>
            <w:vAlign w:val="center"/>
          </w:tcPr>
          <w:p>
            <w:pPr>
              <w:spacing w:line="360" w:lineRule="auto"/>
              <w:jc w:val="center"/>
              <w:rPr>
                <w:rFonts w:hint="eastAsia" w:ascii="仿宋" w:hAnsi="仿宋" w:eastAsia="仿宋" w:cs="仿宋"/>
                <w:bCs/>
                <w:kern w:val="3"/>
                <w:sz w:val="24"/>
                <w:szCs w:val="24"/>
              </w:rPr>
            </w:pPr>
            <w:r>
              <w:rPr>
                <w:rFonts w:hint="eastAsia" w:ascii="仿宋" w:hAnsi="仿宋" w:eastAsia="仿宋" w:cs="仿宋"/>
                <w:bCs/>
                <w:kern w:val="3"/>
                <w:sz w:val="24"/>
                <w:szCs w:val="24"/>
              </w:rPr>
              <w:t>20分</w:t>
            </w:r>
          </w:p>
        </w:tc>
        <w:tc>
          <w:tcPr>
            <w:tcW w:w="1077" w:type="dxa"/>
            <w:tcBorders>
              <w:top w:val="single" w:color="00000A" w:sz="4" w:space="0"/>
              <w:left w:val="single" w:color="auto" w:sz="4" w:space="0"/>
              <w:bottom w:val="single" w:color="00000A" w:sz="4" w:space="0"/>
              <w:right w:val="single" w:color="00000A" w:sz="4" w:space="0"/>
            </w:tcBorders>
            <w:tcMar>
              <w:top w:w="0" w:type="dxa"/>
              <w:left w:w="113" w:type="dxa"/>
              <w:bottom w:w="0" w:type="dxa"/>
              <w:right w:w="108" w:type="dxa"/>
            </w:tcMar>
            <w:vAlign w:val="center"/>
          </w:tcPr>
          <w:p>
            <w:pPr>
              <w:spacing w:line="360" w:lineRule="auto"/>
              <w:jc w:val="center"/>
              <w:rPr>
                <w:rFonts w:hint="eastAsia" w:ascii="仿宋" w:hAnsi="仿宋" w:eastAsia="仿宋" w:cs="仿宋"/>
                <w:bCs/>
                <w:kern w:val="3"/>
                <w:sz w:val="24"/>
                <w:szCs w:val="24"/>
              </w:rPr>
            </w:pPr>
            <w:r>
              <w:rPr>
                <w:rFonts w:hint="eastAsia" w:ascii="仿宋" w:hAnsi="仿宋" w:eastAsia="仿宋" w:cs="仿宋"/>
                <w:bCs/>
                <w:kern w:val="3"/>
                <w:sz w:val="24"/>
                <w:szCs w:val="24"/>
              </w:rPr>
              <w:t>13%</w:t>
            </w:r>
          </w:p>
        </w:tc>
      </w:tr>
      <w:tr>
        <w:tblPrEx>
          <w:tblCellMar>
            <w:top w:w="0" w:type="dxa"/>
            <w:left w:w="10" w:type="dxa"/>
            <w:bottom w:w="0" w:type="dxa"/>
            <w:right w:w="10" w:type="dxa"/>
          </w:tblCellMar>
        </w:tblPrEx>
        <w:trPr>
          <w:trHeight w:val="401" w:hRule="atLeast"/>
          <w:jc w:val="center"/>
        </w:trPr>
        <w:tc>
          <w:tcPr>
            <w:tcW w:w="6218" w:type="dxa"/>
            <w:gridSpan w:val="3"/>
            <w:tcBorders>
              <w:top w:val="single" w:color="auto" w:sz="4" w:space="0"/>
              <w:left w:val="single" w:color="auto" w:sz="4" w:space="0"/>
              <w:bottom w:val="single" w:color="auto" w:sz="4" w:space="0"/>
              <w:right w:val="single" w:color="auto" w:sz="4" w:space="0"/>
            </w:tcBorders>
            <w:tcMar>
              <w:top w:w="0" w:type="dxa"/>
              <w:left w:w="113" w:type="dxa"/>
              <w:bottom w:w="0" w:type="dxa"/>
              <w:right w:w="108" w:type="dxa"/>
            </w:tcMar>
            <w:vAlign w:val="center"/>
          </w:tcPr>
          <w:p>
            <w:pPr>
              <w:spacing w:line="360" w:lineRule="auto"/>
              <w:jc w:val="center"/>
              <w:rPr>
                <w:rFonts w:hint="eastAsia" w:ascii="仿宋" w:hAnsi="仿宋" w:eastAsia="仿宋" w:cs="仿宋"/>
                <w:bCs/>
                <w:kern w:val="3"/>
                <w:sz w:val="24"/>
                <w:szCs w:val="24"/>
              </w:rPr>
            </w:pPr>
            <w:r>
              <w:rPr>
                <w:rFonts w:hint="eastAsia" w:ascii="仿宋" w:hAnsi="仿宋" w:eastAsia="仿宋" w:cs="仿宋"/>
                <w:bCs/>
                <w:kern w:val="3"/>
                <w:sz w:val="24"/>
                <w:szCs w:val="24"/>
              </w:rPr>
              <w:t>合  计</w:t>
            </w:r>
          </w:p>
        </w:tc>
        <w:tc>
          <w:tcPr>
            <w:tcW w:w="890" w:type="dxa"/>
            <w:tcBorders>
              <w:top w:val="single" w:color="auto" w:sz="4" w:space="0"/>
              <w:left w:val="single" w:color="auto" w:sz="4" w:space="0"/>
              <w:bottom w:val="single" w:color="auto" w:sz="4" w:space="0"/>
              <w:right w:val="single" w:color="auto" w:sz="4" w:space="0"/>
            </w:tcBorders>
            <w:tcMar>
              <w:top w:w="0" w:type="dxa"/>
              <w:left w:w="113" w:type="dxa"/>
              <w:bottom w:w="0" w:type="dxa"/>
              <w:right w:w="108" w:type="dxa"/>
            </w:tcMar>
            <w:vAlign w:val="center"/>
          </w:tcPr>
          <w:p>
            <w:pPr>
              <w:spacing w:line="360" w:lineRule="auto"/>
              <w:jc w:val="center"/>
              <w:rPr>
                <w:rFonts w:hint="eastAsia" w:ascii="仿宋" w:hAnsi="仿宋" w:eastAsia="仿宋" w:cs="仿宋"/>
                <w:bCs/>
                <w:kern w:val="3"/>
                <w:sz w:val="24"/>
                <w:szCs w:val="24"/>
              </w:rPr>
            </w:pPr>
            <w:r>
              <w:rPr>
                <w:rFonts w:hint="eastAsia" w:ascii="仿宋" w:hAnsi="仿宋" w:eastAsia="仿宋" w:cs="仿宋"/>
                <w:bCs/>
                <w:kern w:val="3"/>
                <w:sz w:val="24"/>
                <w:szCs w:val="24"/>
              </w:rPr>
              <w:t>150分</w:t>
            </w:r>
          </w:p>
        </w:tc>
        <w:tc>
          <w:tcPr>
            <w:tcW w:w="1077" w:type="dxa"/>
            <w:tcBorders>
              <w:top w:val="single" w:color="00000A" w:sz="4" w:space="0"/>
              <w:left w:val="single" w:color="auto" w:sz="4" w:space="0"/>
              <w:bottom w:val="single" w:color="00000A" w:sz="4" w:space="0"/>
              <w:right w:val="single" w:color="00000A" w:sz="4" w:space="0"/>
            </w:tcBorders>
            <w:tcMar>
              <w:top w:w="0" w:type="dxa"/>
              <w:left w:w="113" w:type="dxa"/>
              <w:bottom w:w="0" w:type="dxa"/>
              <w:right w:w="108" w:type="dxa"/>
            </w:tcMar>
            <w:vAlign w:val="center"/>
          </w:tcPr>
          <w:p>
            <w:pPr>
              <w:spacing w:line="360" w:lineRule="auto"/>
              <w:jc w:val="center"/>
              <w:rPr>
                <w:rFonts w:hint="eastAsia" w:ascii="仿宋" w:hAnsi="仿宋" w:eastAsia="仿宋" w:cs="仿宋"/>
                <w:bCs/>
                <w:kern w:val="3"/>
                <w:sz w:val="24"/>
                <w:szCs w:val="24"/>
              </w:rPr>
            </w:pPr>
            <w:r>
              <w:rPr>
                <w:rFonts w:hint="eastAsia" w:ascii="仿宋" w:hAnsi="仿宋" w:eastAsia="仿宋" w:cs="仿宋"/>
                <w:bCs/>
                <w:kern w:val="3"/>
                <w:sz w:val="24"/>
                <w:szCs w:val="24"/>
              </w:rPr>
              <w:t>100%</w:t>
            </w:r>
          </w:p>
        </w:tc>
      </w:tr>
    </w:tbl>
    <w:p>
      <w:pPr>
        <w:adjustRightInd w:val="0"/>
        <w:snapToGrid w:val="0"/>
        <w:spacing w:line="360" w:lineRule="auto"/>
        <w:ind w:left="105" w:leftChars="50" w:right="105" w:rightChars="50" w:firstLine="560" w:firstLineChars="200"/>
        <w:rPr>
          <w:rFonts w:ascii="仿宋_GB2312" w:hAnsi="仿宋" w:eastAsia="仿宋_GB2312"/>
          <w:sz w:val="28"/>
          <w:szCs w:val="28"/>
        </w:rPr>
      </w:pPr>
      <w:r>
        <w:rPr>
          <w:rFonts w:hint="eastAsia" w:ascii="仿宋_GB2312" w:hAnsi="仿宋" w:eastAsia="仿宋_GB2312"/>
          <w:sz w:val="28"/>
          <w:szCs w:val="28"/>
        </w:rPr>
        <w:t>法律文书制作与档案管理模块由裁判根据评分标准独立评分，去掉一个最高分和一个最低分后的算术平均值作为参赛队伍的得分。成绩由裁判组审核，监督仲裁组全程监督，成绩公开发布。</w:t>
      </w:r>
    </w:p>
    <w:p>
      <w:pPr>
        <w:adjustRightInd w:val="0"/>
        <w:snapToGrid w:val="0"/>
        <w:spacing w:line="360" w:lineRule="auto"/>
        <w:ind w:left="105" w:leftChars="50" w:right="105" w:rightChars="50" w:firstLine="562" w:firstLineChars="200"/>
        <w:rPr>
          <w:rFonts w:hint="eastAsia" w:ascii="仿宋_GB2312" w:hAnsi="仿宋" w:eastAsia="仿宋_GB2312" w:cs="Times New Roman"/>
          <w:b/>
          <w:sz w:val="28"/>
          <w:szCs w:val="28"/>
        </w:rPr>
      </w:pPr>
      <w:r>
        <w:rPr>
          <w:rFonts w:hint="eastAsia" w:ascii="仿宋_GB2312" w:hAnsi="仿宋" w:eastAsia="仿宋_GB2312" w:cs="Times New Roman"/>
          <w:b/>
          <w:sz w:val="28"/>
          <w:szCs w:val="28"/>
        </w:rPr>
        <w:t>3.案件分析与汇报竞赛</w:t>
      </w:r>
    </w:p>
    <w:p>
      <w:pPr>
        <w:pStyle w:val="10"/>
        <w:spacing w:line="360" w:lineRule="auto"/>
        <w:ind w:left="0" w:leftChars="0" w:firstLine="560" w:firstLineChars="200"/>
        <w:rPr>
          <w:rFonts w:hint="eastAsia" w:eastAsia="仿宋_GB2312"/>
          <w:lang w:val="en-US" w:eastAsia="zh-CN"/>
        </w:rPr>
      </w:pPr>
      <w:r>
        <w:rPr>
          <w:rFonts w:hint="eastAsia" w:ascii="仿宋_GB2312" w:hAnsi="仿宋" w:eastAsia="仿宋_GB2312"/>
          <w:kern w:val="3"/>
          <w:sz w:val="28"/>
          <w:szCs w:val="28"/>
        </w:rPr>
        <w:t>以下是本模块的考核要点及分值分配，</w:t>
      </w:r>
      <w:r>
        <w:rPr>
          <w:rFonts w:hint="eastAsia" w:ascii="仿宋_GB2312" w:eastAsia="仿宋_GB2312"/>
          <w:kern w:val="3"/>
          <w:sz w:val="28"/>
          <w:szCs w:val="28"/>
          <w:lang w:eastAsia="zh-CN"/>
        </w:rPr>
        <w:t>样题评分表仅供参考，竞赛时具体案例分值</w:t>
      </w:r>
      <w:ins w:id="1560" w:author="lenovo" w:date="2023-05-07T19:46:29Z">
        <w:r>
          <w:rPr>
            <w:rFonts w:hint="eastAsia" w:ascii="仿宋_GB2312" w:eastAsia="仿宋_GB2312"/>
            <w:kern w:val="3"/>
            <w:sz w:val="28"/>
            <w:szCs w:val="28"/>
            <w:lang w:val="en-US" w:eastAsia="zh-CN"/>
          </w:rPr>
          <w:t>分配</w:t>
        </w:r>
      </w:ins>
      <w:r>
        <w:rPr>
          <w:rFonts w:hint="eastAsia" w:ascii="仿宋_GB2312" w:eastAsia="仿宋_GB2312"/>
          <w:kern w:val="3"/>
          <w:sz w:val="28"/>
          <w:szCs w:val="28"/>
          <w:lang w:eastAsia="zh-CN"/>
        </w:rPr>
        <w:t>会有所不同。</w:t>
      </w:r>
    </w:p>
    <w:p>
      <w:pPr>
        <w:spacing w:line="360" w:lineRule="auto"/>
        <w:ind w:right="210" w:rightChars="100" w:firstLine="562" w:firstLineChars="200"/>
        <w:jc w:val="cente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《案件分析与汇报竞赛考核评分表》</w:t>
      </w:r>
    </w:p>
    <w:p>
      <w:pPr>
        <w:spacing w:line="312" w:lineRule="auto"/>
        <w:ind w:right="-624" w:rightChars="-297"/>
        <w:jc w:val="left"/>
        <w:rPr>
          <w:rFonts w:ascii="仿宋_GB2312" w:eastAsia="仿宋_GB2312"/>
          <w:sz w:val="28"/>
          <w:szCs w:val="28"/>
        </w:rPr>
      </w:pPr>
      <w:r>
        <w:rPr>
          <w:rFonts w:hint="eastAsia" w:ascii="仿宋_GB2312" w:eastAsia="仿宋_GB2312"/>
          <w:sz w:val="28"/>
          <w:szCs w:val="28"/>
        </w:rPr>
        <w:t xml:space="preserve">                                    第</w:t>
      </w:r>
      <w:r>
        <w:rPr>
          <w:rFonts w:hint="eastAsia" w:ascii="仿宋_GB2312" w:eastAsia="仿宋_GB2312"/>
          <w:sz w:val="28"/>
          <w:szCs w:val="28"/>
          <w:u w:val="single"/>
        </w:rPr>
        <w:t xml:space="preserve">       </w:t>
      </w:r>
      <w:r>
        <w:rPr>
          <w:rFonts w:hint="eastAsia" w:ascii="仿宋_GB2312" w:eastAsia="仿宋_GB2312"/>
          <w:sz w:val="28"/>
          <w:szCs w:val="28"/>
        </w:rPr>
        <w:t>组   第</w:t>
      </w:r>
      <w:r>
        <w:rPr>
          <w:rFonts w:hint="eastAsia" w:ascii="仿宋_GB2312" w:eastAsia="仿宋_GB2312"/>
          <w:sz w:val="28"/>
          <w:szCs w:val="28"/>
          <w:u w:val="single"/>
        </w:rPr>
        <w:t xml:space="preserve">       </w:t>
      </w:r>
      <w:r>
        <w:rPr>
          <w:rFonts w:hint="eastAsia" w:ascii="仿宋_GB2312" w:eastAsia="仿宋_GB2312"/>
          <w:sz w:val="28"/>
          <w:szCs w:val="28"/>
        </w:rPr>
        <w:t>号</w:t>
      </w:r>
    </w:p>
    <w:tbl>
      <w:tblPr>
        <w:tblStyle w:val="11"/>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6520"/>
        <w:gridCol w:w="976"/>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893" w:type="dxa"/>
            <w:vAlign w:val="center"/>
          </w:tcPr>
          <w:p>
            <w:pPr>
              <w:adjustRightInd w:val="0"/>
              <w:snapToGrid w:val="0"/>
              <w:spacing w:line="360" w:lineRule="auto"/>
              <w:ind w:left="7" w:leftChars="-23" w:right="-82" w:rightChars="-39" w:hanging="55" w:hangingChars="23"/>
              <w:jc w:val="center"/>
              <w:rPr>
                <w:rFonts w:hint="eastAsia" w:ascii="仿宋" w:hAnsi="仿宋" w:eastAsia="仿宋" w:cs="仿宋"/>
                <w:b/>
                <w:sz w:val="24"/>
                <w:szCs w:val="24"/>
              </w:rPr>
            </w:pPr>
            <w:r>
              <w:rPr>
                <w:rFonts w:hint="eastAsia" w:ascii="仿宋" w:hAnsi="仿宋" w:eastAsia="仿宋" w:cs="仿宋"/>
                <w:b/>
                <w:sz w:val="24"/>
                <w:szCs w:val="24"/>
              </w:rPr>
              <w:t>考核</w:t>
            </w:r>
          </w:p>
          <w:p>
            <w:pPr>
              <w:adjustRightInd w:val="0"/>
              <w:snapToGrid w:val="0"/>
              <w:spacing w:line="360" w:lineRule="auto"/>
              <w:ind w:left="7" w:leftChars="-23" w:right="-82" w:rightChars="-39" w:hanging="55" w:hangingChars="23"/>
              <w:jc w:val="center"/>
              <w:rPr>
                <w:rFonts w:hint="eastAsia" w:ascii="仿宋" w:hAnsi="仿宋" w:eastAsia="仿宋" w:cs="仿宋"/>
                <w:b/>
                <w:sz w:val="24"/>
                <w:szCs w:val="24"/>
              </w:rPr>
            </w:pPr>
            <w:r>
              <w:rPr>
                <w:rFonts w:hint="eastAsia" w:ascii="仿宋" w:hAnsi="仿宋" w:eastAsia="仿宋" w:cs="仿宋"/>
                <w:b/>
                <w:sz w:val="24"/>
                <w:szCs w:val="24"/>
              </w:rPr>
              <w:t>内容</w:t>
            </w:r>
          </w:p>
        </w:tc>
        <w:tc>
          <w:tcPr>
            <w:tcW w:w="6520" w:type="dxa"/>
            <w:vAlign w:val="center"/>
          </w:tcPr>
          <w:p>
            <w:pPr>
              <w:adjustRightInd w:val="0"/>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考   核   要   点</w:t>
            </w:r>
          </w:p>
        </w:tc>
        <w:tc>
          <w:tcPr>
            <w:tcW w:w="976" w:type="dxa"/>
            <w:vAlign w:val="center"/>
          </w:tcPr>
          <w:p>
            <w:pPr>
              <w:adjustRightInd w:val="0"/>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分值</w:t>
            </w:r>
          </w:p>
        </w:tc>
        <w:tc>
          <w:tcPr>
            <w:tcW w:w="1150" w:type="dxa"/>
            <w:vAlign w:val="center"/>
          </w:tcPr>
          <w:p>
            <w:pPr>
              <w:adjustRightInd w:val="0"/>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3"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案件事实概括</w:t>
            </w:r>
          </w:p>
        </w:tc>
        <w:tc>
          <w:tcPr>
            <w:tcW w:w="6520" w:type="dxa"/>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法律关系主体（</w:t>
            </w:r>
            <w:r>
              <w:rPr>
                <w:rFonts w:hint="eastAsia" w:ascii="仿宋" w:hAnsi="仿宋" w:eastAsia="仿宋" w:cs="仿宋"/>
                <w:sz w:val="24"/>
                <w:szCs w:val="24"/>
                <w:lang w:val="en-US" w:eastAsia="zh-CN"/>
              </w:rPr>
              <w:t>10</w:t>
            </w:r>
            <w:r>
              <w:rPr>
                <w:rFonts w:hint="eastAsia" w:ascii="仿宋" w:hAnsi="仿宋" w:eastAsia="仿宋" w:cs="仿宋"/>
                <w:sz w:val="24"/>
                <w:szCs w:val="24"/>
              </w:rPr>
              <w:t>分）</w:t>
            </w:r>
          </w:p>
          <w:p>
            <w:pPr>
              <w:spacing w:line="360" w:lineRule="auto"/>
              <w:rPr>
                <w:rFonts w:hint="eastAsia" w:ascii="仿宋" w:hAnsi="仿宋" w:eastAsia="仿宋" w:cs="仿宋"/>
                <w:sz w:val="24"/>
                <w:szCs w:val="24"/>
              </w:rPr>
            </w:pPr>
            <w:r>
              <w:rPr>
                <w:rFonts w:hint="eastAsia" w:ascii="仿宋" w:hAnsi="仿宋" w:eastAsia="仿宋" w:cs="仿宋"/>
                <w:sz w:val="24"/>
                <w:szCs w:val="24"/>
              </w:rPr>
              <w:t>案件事实</w:t>
            </w:r>
            <w:r>
              <w:rPr>
                <w:rFonts w:hint="eastAsia" w:ascii="仿宋" w:hAnsi="仿宋" w:eastAsia="仿宋" w:cs="仿宋"/>
                <w:sz w:val="24"/>
                <w:szCs w:val="24"/>
                <w:lang w:val="en-US" w:eastAsia="zh-CN"/>
              </w:rPr>
              <w:t>概括</w:t>
            </w:r>
            <w:r>
              <w:rPr>
                <w:rFonts w:hint="eastAsia" w:ascii="仿宋" w:hAnsi="仿宋" w:eastAsia="仿宋" w:cs="仿宋"/>
                <w:sz w:val="24"/>
                <w:szCs w:val="24"/>
              </w:rPr>
              <w:t>（1</w:t>
            </w:r>
            <w:r>
              <w:rPr>
                <w:rFonts w:hint="eastAsia" w:ascii="仿宋" w:hAnsi="仿宋" w:eastAsia="仿宋" w:cs="仿宋"/>
                <w:sz w:val="24"/>
                <w:szCs w:val="24"/>
                <w:lang w:val="en-US" w:eastAsia="zh-CN"/>
              </w:rPr>
              <w:t>0</w:t>
            </w:r>
            <w:r>
              <w:rPr>
                <w:rFonts w:hint="eastAsia" w:ascii="仿宋" w:hAnsi="仿宋" w:eastAsia="仿宋" w:cs="仿宋"/>
                <w:sz w:val="24"/>
                <w:szCs w:val="24"/>
              </w:rPr>
              <w:t>分）</w:t>
            </w:r>
          </w:p>
          <w:p>
            <w:pPr>
              <w:spacing w:line="360" w:lineRule="auto"/>
              <w:rPr>
                <w:rFonts w:hint="eastAsia" w:ascii="仿宋" w:hAnsi="仿宋" w:eastAsia="仿宋" w:cs="仿宋"/>
                <w:sz w:val="24"/>
                <w:szCs w:val="24"/>
              </w:rPr>
            </w:pPr>
            <w:r>
              <w:rPr>
                <w:rFonts w:hint="eastAsia" w:ascii="仿宋" w:hAnsi="仿宋" w:eastAsia="仿宋" w:cs="仿宋"/>
                <w:sz w:val="24"/>
                <w:szCs w:val="24"/>
              </w:rPr>
              <w:t>证据材料</w:t>
            </w:r>
            <w:r>
              <w:rPr>
                <w:rFonts w:hint="eastAsia" w:ascii="仿宋" w:hAnsi="仿宋" w:eastAsia="仿宋" w:cs="仿宋"/>
                <w:sz w:val="24"/>
                <w:szCs w:val="24"/>
                <w:lang w:val="en-US" w:eastAsia="zh-CN"/>
              </w:rPr>
              <w:t>分析</w:t>
            </w:r>
            <w:r>
              <w:rPr>
                <w:rFonts w:hint="eastAsia" w:ascii="仿宋" w:hAnsi="仿宋" w:eastAsia="仿宋" w:cs="仿宋"/>
                <w:sz w:val="24"/>
                <w:szCs w:val="24"/>
              </w:rPr>
              <w:t>（</w:t>
            </w:r>
            <w:r>
              <w:rPr>
                <w:rFonts w:hint="eastAsia" w:ascii="仿宋" w:hAnsi="仿宋" w:eastAsia="仿宋" w:cs="仿宋"/>
                <w:sz w:val="24"/>
                <w:szCs w:val="24"/>
                <w:lang w:val="en-US" w:eastAsia="zh-CN"/>
              </w:rPr>
              <w:t>10</w:t>
            </w:r>
            <w:r>
              <w:rPr>
                <w:rFonts w:hint="eastAsia" w:ascii="仿宋" w:hAnsi="仿宋" w:eastAsia="仿宋" w:cs="仿宋"/>
                <w:sz w:val="24"/>
                <w:szCs w:val="24"/>
              </w:rPr>
              <w:t>分）</w:t>
            </w:r>
          </w:p>
        </w:tc>
        <w:tc>
          <w:tcPr>
            <w:tcW w:w="976" w:type="dxa"/>
            <w:vAlign w:val="center"/>
          </w:tcPr>
          <w:p>
            <w:pPr>
              <w:adjustRightInd w:val="0"/>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30</w:t>
            </w:r>
          </w:p>
        </w:tc>
        <w:tc>
          <w:tcPr>
            <w:tcW w:w="1150" w:type="dxa"/>
            <w:vAlign w:val="center"/>
          </w:tcPr>
          <w:p>
            <w:pPr>
              <w:adjustRightInd w:val="0"/>
              <w:snapToGrid w:val="0"/>
              <w:spacing w:line="360" w:lineRule="auto"/>
              <w:jc w:val="center"/>
              <w:rPr>
                <w:rFonts w:hint="eastAsia" w:ascii="仿宋" w:hAnsi="仿宋" w:eastAsia="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法律关系分析</w:t>
            </w:r>
          </w:p>
        </w:tc>
        <w:tc>
          <w:tcPr>
            <w:tcW w:w="6520" w:type="dxa"/>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案件法律关系属性（10分）</w:t>
            </w:r>
          </w:p>
          <w:p>
            <w:pPr>
              <w:spacing w:line="360" w:lineRule="auto"/>
              <w:rPr>
                <w:rFonts w:hint="eastAsia" w:ascii="仿宋" w:hAnsi="仿宋" w:eastAsia="仿宋" w:cs="仿宋"/>
                <w:sz w:val="24"/>
                <w:szCs w:val="24"/>
              </w:rPr>
            </w:pPr>
            <w:r>
              <w:rPr>
                <w:rFonts w:hint="eastAsia" w:ascii="仿宋" w:hAnsi="仿宋" w:eastAsia="仿宋" w:cs="仿宋"/>
                <w:sz w:val="24"/>
                <w:szCs w:val="24"/>
              </w:rPr>
              <w:t>案件争议焦点（10分）</w:t>
            </w:r>
          </w:p>
          <w:p>
            <w:pPr>
              <w:spacing w:line="360" w:lineRule="auto"/>
              <w:rPr>
                <w:rFonts w:hint="eastAsia" w:ascii="仿宋" w:hAnsi="仿宋" w:eastAsia="仿宋" w:cs="仿宋"/>
                <w:sz w:val="24"/>
                <w:szCs w:val="24"/>
              </w:rPr>
            </w:pPr>
            <w:r>
              <w:rPr>
                <w:rFonts w:hint="eastAsia" w:ascii="仿宋" w:hAnsi="仿宋" w:eastAsia="仿宋" w:cs="仿宋"/>
                <w:sz w:val="24"/>
                <w:szCs w:val="24"/>
              </w:rPr>
              <w:t>案件相关法律规定（10分）</w:t>
            </w:r>
          </w:p>
          <w:p>
            <w:pPr>
              <w:spacing w:line="360" w:lineRule="auto"/>
              <w:rPr>
                <w:rFonts w:hint="eastAsia" w:ascii="仿宋" w:hAnsi="仿宋" w:eastAsia="仿宋" w:cs="仿宋"/>
                <w:sz w:val="24"/>
                <w:szCs w:val="24"/>
              </w:rPr>
            </w:pPr>
            <w:r>
              <w:rPr>
                <w:rFonts w:hint="eastAsia" w:ascii="仿宋" w:hAnsi="仿宋" w:eastAsia="仿宋" w:cs="仿宋"/>
                <w:sz w:val="24"/>
                <w:szCs w:val="24"/>
              </w:rPr>
              <w:t>案件法律分析（30分）</w:t>
            </w:r>
          </w:p>
        </w:tc>
        <w:tc>
          <w:tcPr>
            <w:tcW w:w="976" w:type="dxa"/>
            <w:vAlign w:val="center"/>
          </w:tcPr>
          <w:p>
            <w:pPr>
              <w:adjustRightInd w:val="0"/>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60</w:t>
            </w:r>
          </w:p>
        </w:tc>
        <w:tc>
          <w:tcPr>
            <w:tcW w:w="1150" w:type="dxa"/>
            <w:vAlign w:val="center"/>
          </w:tcPr>
          <w:p>
            <w:pPr>
              <w:adjustRightInd w:val="0"/>
              <w:snapToGrid w:val="0"/>
              <w:spacing w:line="360" w:lineRule="auto"/>
              <w:jc w:val="center"/>
              <w:rPr>
                <w:rFonts w:hint="eastAsia" w:ascii="仿宋" w:hAnsi="仿宋" w:eastAsia="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93"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案件处理思路</w:t>
            </w:r>
          </w:p>
        </w:tc>
        <w:tc>
          <w:tcPr>
            <w:tcW w:w="6520" w:type="dxa"/>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案件分析结论（</w:t>
            </w:r>
            <w:r>
              <w:rPr>
                <w:rFonts w:hint="eastAsia" w:ascii="仿宋" w:hAnsi="仿宋" w:eastAsia="仿宋" w:cs="仿宋"/>
                <w:sz w:val="24"/>
                <w:szCs w:val="24"/>
                <w:lang w:val="en-US" w:eastAsia="zh-CN"/>
              </w:rPr>
              <w:t>30</w:t>
            </w:r>
            <w:r>
              <w:rPr>
                <w:rFonts w:hint="eastAsia" w:ascii="仿宋" w:hAnsi="仿宋" w:eastAsia="仿宋" w:cs="仿宋"/>
                <w:sz w:val="24"/>
                <w:szCs w:val="24"/>
              </w:rPr>
              <w:t>分）</w:t>
            </w:r>
          </w:p>
          <w:p>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针对各方当事人提出</w:t>
            </w:r>
            <w:r>
              <w:rPr>
                <w:rFonts w:hint="eastAsia" w:ascii="仿宋" w:hAnsi="仿宋" w:eastAsia="仿宋" w:cs="仿宋"/>
                <w:sz w:val="24"/>
                <w:szCs w:val="24"/>
              </w:rPr>
              <w:t>纠纷解决建议（</w:t>
            </w:r>
            <w:r>
              <w:rPr>
                <w:rFonts w:hint="eastAsia" w:ascii="仿宋" w:hAnsi="仿宋" w:eastAsia="仿宋" w:cs="仿宋"/>
                <w:sz w:val="24"/>
                <w:szCs w:val="24"/>
                <w:lang w:val="en-US" w:eastAsia="zh-CN"/>
              </w:rPr>
              <w:t>1</w:t>
            </w:r>
            <w:r>
              <w:rPr>
                <w:rFonts w:hint="eastAsia" w:ascii="仿宋" w:hAnsi="仿宋" w:eastAsia="仿宋" w:cs="仿宋"/>
                <w:sz w:val="24"/>
                <w:szCs w:val="24"/>
              </w:rPr>
              <w:t>0分）</w:t>
            </w:r>
          </w:p>
          <w:p>
            <w:pPr>
              <w:spacing w:line="360" w:lineRule="auto"/>
              <w:rPr>
                <w:rFonts w:hint="eastAsia" w:ascii="仿宋" w:hAnsi="仿宋" w:eastAsia="仿宋" w:cs="仿宋"/>
                <w:sz w:val="24"/>
                <w:szCs w:val="24"/>
              </w:rPr>
            </w:pPr>
            <w:r>
              <w:rPr>
                <w:rFonts w:hint="eastAsia" w:ascii="仿宋" w:hAnsi="仿宋" w:eastAsia="仿宋" w:cs="仿宋"/>
                <w:sz w:val="24"/>
                <w:szCs w:val="24"/>
              </w:rPr>
              <w:t>语言表达自然流畅、声音洪亮、法律术语运用准确（</w:t>
            </w:r>
            <w:r>
              <w:rPr>
                <w:rFonts w:hint="eastAsia" w:ascii="仿宋" w:hAnsi="仿宋" w:eastAsia="仿宋" w:cs="仿宋"/>
                <w:sz w:val="24"/>
                <w:szCs w:val="24"/>
                <w:lang w:val="en-US" w:eastAsia="zh-CN"/>
              </w:rPr>
              <w:t>5</w:t>
            </w:r>
            <w:r>
              <w:rPr>
                <w:rFonts w:hint="eastAsia" w:ascii="仿宋" w:hAnsi="仿宋" w:eastAsia="仿宋" w:cs="仿宋"/>
                <w:sz w:val="24"/>
                <w:szCs w:val="24"/>
              </w:rPr>
              <w:t>分）</w:t>
            </w:r>
          </w:p>
          <w:p>
            <w:pPr>
              <w:spacing w:line="360" w:lineRule="auto"/>
              <w:rPr>
                <w:rFonts w:hint="eastAsia" w:ascii="仿宋" w:hAnsi="仿宋" w:eastAsia="仿宋" w:cs="仿宋"/>
                <w:sz w:val="24"/>
                <w:szCs w:val="24"/>
              </w:rPr>
            </w:pPr>
            <w:r>
              <w:rPr>
                <w:rFonts w:hint="eastAsia" w:ascii="仿宋" w:hAnsi="仿宋" w:eastAsia="仿宋" w:cs="仿宋"/>
                <w:sz w:val="24"/>
                <w:szCs w:val="24"/>
              </w:rPr>
              <w:t>团队合作默契，整体表现自然大方（</w:t>
            </w:r>
            <w:r>
              <w:rPr>
                <w:rFonts w:hint="eastAsia" w:ascii="仿宋" w:hAnsi="仿宋" w:eastAsia="仿宋" w:cs="仿宋"/>
                <w:sz w:val="24"/>
                <w:szCs w:val="24"/>
                <w:lang w:val="en-US" w:eastAsia="zh-CN"/>
              </w:rPr>
              <w:t>5</w:t>
            </w:r>
            <w:r>
              <w:rPr>
                <w:rFonts w:hint="eastAsia" w:ascii="仿宋" w:hAnsi="仿宋" w:eastAsia="仿宋" w:cs="仿宋"/>
                <w:sz w:val="24"/>
                <w:szCs w:val="24"/>
              </w:rPr>
              <w:t>分）</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运用PPT、思维导图等手段呈现汇报内容完整清晰、逻辑性强（5分）</w:t>
            </w:r>
          </w:p>
          <w:p>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体现思政要素（5分）</w:t>
            </w:r>
          </w:p>
        </w:tc>
        <w:tc>
          <w:tcPr>
            <w:tcW w:w="976" w:type="dxa"/>
            <w:vAlign w:val="center"/>
          </w:tcPr>
          <w:p>
            <w:pPr>
              <w:adjustRightInd w:val="0"/>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60</w:t>
            </w:r>
          </w:p>
        </w:tc>
        <w:tc>
          <w:tcPr>
            <w:tcW w:w="1150" w:type="dxa"/>
            <w:vAlign w:val="center"/>
          </w:tcPr>
          <w:p>
            <w:pPr>
              <w:adjustRightInd w:val="0"/>
              <w:snapToGrid w:val="0"/>
              <w:spacing w:line="360" w:lineRule="auto"/>
              <w:jc w:val="center"/>
              <w:rPr>
                <w:rFonts w:hint="eastAsia" w:ascii="仿宋" w:hAnsi="仿宋" w:eastAsia="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413" w:type="dxa"/>
            <w:gridSpan w:val="2"/>
            <w:vAlign w:val="center"/>
          </w:tcPr>
          <w:p>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合       计</w:t>
            </w:r>
          </w:p>
        </w:tc>
        <w:tc>
          <w:tcPr>
            <w:tcW w:w="976" w:type="dxa"/>
            <w:vAlign w:val="center"/>
          </w:tcPr>
          <w:p>
            <w:pPr>
              <w:adjustRightInd w:val="0"/>
              <w:snapToGrid w:val="0"/>
              <w:spacing w:line="360" w:lineRule="auto"/>
              <w:jc w:val="center"/>
              <w:rPr>
                <w:rFonts w:hint="eastAsia" w:ascii="仿宋" w:hAnsi="仿宋" w:eastAsia="仿宋" w:cs="仿宋"/>
                <w:b/>
                <w:sz w:val="24"/>
                <w:szCs w:val="24"/>
              </w:rPr>
            </w:pPr>
            <m:oMathPara>
              <m:oMath>
                <m:r>
                  <m:rPr>
                    <m:sty m:val="p"/>
                  </m:rPr>
                  <w:rPr>
                    <w:rFonts w:hint="eastAsia" w:ascii="Cambria Math" w:hAnsi="Cambria Math" w:eastAsia="仿宋" w:cs="仿宋"/>
                    <w:sz w:val="24"/>
                    <w:szCs w:val="24"/>
                  </w:rPr>
                  <w:fldChar w:fldCharType="begin"/>
                </m:r>
                <m:r>
                  <m:rPr>
                    <m:sty m:val="p"/>
                  </m:rPr>
                  <w:rPr>
                    <w:rFonts w:hint="eastAsia" w:ascii="Cambria Math" w:hAnsi="Cambria Math" w:eastAsia="仿宋" w:cs="仿宋"/>
                    <w:sz w:val="24"/>
                    <w:szCs w:val="24"/>
                  </w:rPr>
                  <m:t xml:space="preserve"> =SUM(ABOVE) </m:t>
                </m:r>
                <m:r>
                  <m:rPr>
                    <m:sty m:val="p"/>
                  </m:rPr>
                  <w:rPr>
                    <w:rFonts w:hint="eastAsia" w:ascii="Cambria Math" w:hAnsi="Cambria Math" w:eastAsia="仿宋" w:cs="仿宋"/>
                    <w:sz w:val="24"/>
                    <w:szCs w:val="24"/>
                  </w:rPr>
                  <w:fldChar w:fldCharType="separate"/>
                </m:r>
                <m:r>
                  <m:rPr>
                    <m:sty m:val="p"/>
                  </m:rPr>
                  <w:rPr>
                    <w:rFonts w:hint="eastAsia" w:ascii="Cambria Math" w:hAnsi="Cambria Math" w:eastAsia="仿宋" w:cs="仿宋"/>
                    <w:sz w:val="24"/>
                    <w:szCs w:val="24"/>
                  </w:rPr>
                  <m:t>150</m:t>
                </m:r>
                <m:r>
                  <m:rPr>
                    <m:sty m:val="p"/>
                  </m:rPr>
                  <w:rPr>
                    <w:rFonts w:hint="eastAsia" w:ascii="Cambria Math" w:hAnsi="Cambria Math" w:eastAsia="仿宋" w:cs="仿宋"/>
                    <w:sz w:val="24"/>
                    <w:szCs w:val="24"/>
                  </w:rPr>
                  <w:fldChar w:fldCharType="end"/>
                </m:r>
              </m:oMath>
            </m:oMathPara>
          </w:p>
        </w:tc>
        <w:tc>
          <w:tcPr>
            <w:tcW w:w="1150" w:type="dxa"/>
            <w:vAlign w:val="center"/>
          </w:tcPr>
          <w:p>
            <w:pPr>
              <w:adjustRightInd w:val="0"/>
              <w:snapToGrid w:val="0"/>
              <w:spacing w:line="360" w:lineRule="auto"/>
              <w:jc w:val="center"/>
              <w:rPr>
                <w:rFonts w:hint="eastAsia" w:ascii="仿宋" w:hAnsi="仿宋" w:eastAsia="仿宋" w:cs="仿宋"/>
                <w:b/>
                <w:sz w:val="24"/>
                <w:szCs w:val="24"/>
              </w:rPr>
            </w:pPr>
          </w:p>
        </w:tc>
      </w:tr>
    </w:tbl>
    <w:p>
      <w:pPr>
        <w:ind w:firstLine="5460" w:firstLineChars="2600"/>
        <w:rPr>
          <w:szCs w:val="21"/>
        </w:rPr>
      </w:pPr>
    </w:p>
    <w:p>
      <w:pPr>
        <w:adjustRightInd w:val="0"/>
        <w:snapToGrid w:val="0"/>
        <w:spacing w:line="360" w:lineRule="auto"/>
        <w:ind w:left="105" w:leftChars="50" w:right="105" w:rightChars="50" w:firstLine="565" w:firstLineChars="202"/>
        <w:rPr>
          <w:rFonts w:ascii="仿宋_GB2312" w:hAnsi="仿宋" w:eastAsia="仿宋_GB2312"/>
          <w:sz w:val="28"/>
          <w:szCs w:val="28"/>
        </w:rPr>
      </w:pPr>
      <w:r>
        <w:rPr>
          <w:rFonts w:hint="eastAsia" w:ascii="仿宋_GB2312" w:hAnsi="仿宋" w:eastAsia="仿宋_GB2312"/>
          <w:sz w:val="28"/>
          <w:szCs w:val="28"/>
        </w:rPr>
        <w:t>案件分析与汇报模块采用过程评分，根据参赛队数分为若干组，每组由评分裁判对照评分表即时评分，去掉一个最高分和一个最低分后的算术平均值作为参赛队的最后得分。成绩由裁判组审核，监督仲裁组全程监督，成绩公开发布。</w:t>
      </w:r>
    </w:p>
    <w:p>
      <w:pPr>
        <w:adjustRightInd w:val="0"/>
        <w:snapToGrid w:val="0"/>
        <w:spacing w:line="360" w:lineRule="auto"/>
        <w:ind w:left="105" w:leftChars="50" w:right="105" w:rightChars="50" w:firstLine="565" w:firstLineChars="202"/>
        <w:rPr>
          <w:rFonts w:ascii="仿宋_GB2312" w:hAnsi="仿宋" w:eastAsia="仿宋_GB2312"/>
          <w:sz w:val="28"/>
          <w:szCs w:val="28"/>
        </w:rPr>
      </w:pPr>
      <w:r>
        <w:rPr>
          <w:rFonts w:hint="eastAsia" w:ascii="仿宋_GB2312" w:hAnsi="仿宋" w:eastAsia="仿宋_GB2312"/>
          <w:sz w:val="28"/>
          <w:szCs w:val="28"/>
        </w:rPr>
        <w:t>赛项最终得分按100分制计分，采用四舍五入保留两位数字。成绩由高到低排名，如出现总成绩相同的情况，优先以法律基础知识模块成绩进行排名。</w:t>
      </w:r>
    </w:p>
    <w:p>
      <w:pPr>
        <w:adjustRightInd w:val="0"/>
        <w:snapToGrid w:val="0"/>
        <w:spacing w:line="360" w:lineRule="auto"/>
        <w:ind w:left="105" w:leftChars="50" w:right="105" w:rightChars="50" w:firstLine="565" w:firstLineChars="202"/>
        <w:rPr>
          <w:rFonts w:ascii="仿宋_GB2312" w:hAnsi="仿宋" w:eastAsia="仿宋_GB2312"/>
          <w:sz w:val="28"/>
          <w:szCs w:val="28"/>
        </w:rPr>
      </w:pPr>
      <w:r>
        <w:rPr>
          <w:rFonts w:hint="eastAsia" w:ascii="仿宋_GB2312" w:hAnsi="仿宋" w:eastAsia="仿宋_GB2312"/>
          <w:sz w:val="28"/>
          <w:szCs w:val="28"/>
        </w:rPr>
        <w:t>参赛队竞赛总分计算公式：</w:t>
      </w:r>
    </w:p>
    <w:p>
      <w:pPr>
        <w:adjustRightInd w:val="0"/>
        <w:snapToGrid w:val="0"/>
        <w:spacing w:line="360" w:lineRule="auto"/>
        <w:ind w:left="105" w:leftChars="50" w:right="105" w:rightChars="50" w:firstLine="568" w:firstLineChars="202"/>
        <w:rPr>
          <w:rFonts w:ascii="仿宋_GB2312" w:hAnsi="仿宋" w:eastAsia="仿宋_GB2312"/>
          <w:b/>
          <w:sz w:val="28"/>
          <w:szCs w:val="28"/>
        </w:rPr>
      </w:pPr>
      <w:r>
        <w:rPr>
          <w:rFonts w:hint="eastAsia" w:ascii="仿宋_GB2312" w:hAnsi="仿宋" w:eastAsia="仿宋_GB2312"/>
          <w:b/>
          <w:sz w:val="28"/>
          <w:szCs w:val="28"/>
        </w:rPr>
        <w:t>参赛队竞赛总分=（法律基础知识模块得分+法律文书制作与档案管理模块得分+案件分析与汇报模块得分）</w:t>
      </w:r>
      <w:r>
        <w:rPr>
          <w:rFonts w:hint="eastAsia" w:ascii="微软雅黑" w:hAnsi="微软雅黑" w:eastAsia="微软雅黑" w:cs="微软雅黑"/>
          <w:b/>
          <w:sz w:val="28"/>
          <w:szCs w:val="28"/>
        </w:rPr>
        <w:t>*</w:t>
      </w:r>
      <w:r>
        <w:rPr>
          <w:rFonts w:hint="eastAsia" w:ascii="仿宋_GB2312" w:hAnsi="仿宋" w:eastAsia="仿宋_GB2312"/>
          <w:b/>
          <w:sz w:val="28"/>
          <w:szCs w:val="28"/>
        </w:rPr>
        <w:t>100÷450</w:t>
      </w:r>
    </w:p>
    <w:p>
      <w:pPr>
        <w:pStyle w:val="10"/>
        <w:numPr>
          <w:ilvl w:val="0"/>
          <w:numId w:val="0"/>
        </w:numPr>
        <w:spacing w:line="360" w:lineRule="auto"/>
        <w:ind w:firstLine="560" w:firstLineChars="200"/>
      </w:pPr>
      <w:r>
        <w:rPr>
          <w:rFonts w:hint="eastAsia" w:ascii="仿宋_GB2312" w:hAnsi="仿宋" w:eastAsia="仿宋_GB2312"/>
          <w:sz w:val="28"/>
          <w:szCs w:val="28"/>
        </w:rPr>
        <w:t>记分员将解密后的各参赛队（选手）成绩汇总，经裁判长、监督仲裁组签字后立即公示（有效时间范围07:00—24:00）。公示2小时后公布比赛结果。如有异议，按照大赛申诉与仲裁程序处理。</w:t>
      </w:r>
    </w:p>
    <w:p>
      <w:pPr>
        <w:spacing w:line="360" w:lineRule="auto"/>
        <w:jc w:val="left"/>
        <w:rPr>
          <w:rFonts w:hint="eastAsia" w:ascii="黑体" w:hAnsi="黑体" w:eastAsia="黑体" w:cs="黑体"/>
          <w:b w:val="0"/>
          <w:bCs w:val="0"/>
          <w:color w:val="000000"/>
          <w:spacing w:val="-10"/>
          <w:sz w:val="32"/>
          <w:szCs w:val="32"/>
        </w:rPr>
      </w:pPr>
      <w:r>
        <w:rPr>
          <w:rFonts w:hint="eastAsia" w:ascii="黑体" w:hAnsi="黑体" w:eastAsia="黑体" w:cs="黑体"/>
          <w:b w:val="0"/>
          <w:bCs w:val="0"/>
          <w:color w:val="000000"/>
          <w:spacing w:val="-10"/>
          <w:sz w:val="32"/>
          <w:szCs w:val="32"/>
          <w:lang w:val="en-US" w:eastAsia="zh-CN"/>
        </w:rPr>
        <w:t>十二、</w:t>
      </w:r>
      <w:r>
        <w:rPr>
          <w:rFonts w:hint="eastAsia" w:ascii="黑体" w:hAnsi="黑体" w:eastAsia="黑体" w:cs="黑体"/>
          <w:b w:val="0"/>
          <w:bCs w:val="0"/>
          <w:color w:val="000000"/>
          <w:spacing w:val="-10"/>
          <w:sz w:val="32"/>
          <w:szCs w:val="32"/>
        </w:rPr>
        <w:t>奖项设置</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按照三个竞赛模块的最终得分决出本赛项的团体一等奖、二等奖、三等奖，严格按照《全国职业院校技能大赛奖惩办法》规定的比例设置奖项，一等奖数量为参赛团队数的10%，二等奖数量为参赛团队数的20%，三等奖数量为参赛团队数的30%。计算比例时采用小数点后四舍五入。</w:t>
      </w:r>
    </w:p>
    <w:p>
      <w:pPr>
        <w:spacing w:line="360" w:lineRule="auto"/>
        <w:jc w:val="left"/>
        <w:rPr>
          <w:rFonts w:hint="eastAsia" w:ascii="黑体" w:hAnsi="黑体" w:eastAsia="黑体" w:cs="黑体"/>
          <w:b w:val="0"/>
          <w:bCs w:val="0"/>
          <w:color w:val="000000"/>
          <w:spacing w:val="-10"/>
          <w:sz w:val="32"/>
          <w:szCs w:val="32"/>
          <w:lang w:val="en-US" w:eastAsia="zh-CN"/>
        </w:rPr>
      </w:pPr>
      <w:r>
        <w:rPr>
          <w:rFonts w:hint="eastAsia" w:ascii="黑体" w:hAnsi="黑体" w:eastAsia="黑体" w:cs="黑体"/>
          <w:b w:val="0"/>
          <w:bCs w:val="0"/>
          <w:color w:val="000000"/>
          <w:spacing w:val="-10"/>
          <w:sz w:val="32"/>
          <w:szCs w:val="32"/>
          <w:lang w:val="en-US" w:eastAsia="zh-CN"/>
        </w:rPr>
        <w:t>十三、赛项预案</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（一）赛前应急</w:t>
      </w:r>
    </w:p>
    <w:p>
      <w:pPr>
        <w:adjustRightInd w:val="0"/>
        <w:snapToGrid w:val="0"/>
        <w:spacing w:before="156" w:beforeLines="50" w:line="360" w:lineRule="auto"/>
        <w:ind w:left="105" w:leftChars="50" w:right="105" w:rightChars="5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比赛开始前，确保参赛选手提前到位，出现参赛选手未到的情况应第一时间联系领队。</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（二）赛中应急</w:t>
      </w:r>
    </w:p>
    <w:p>
      <w:pPr>
        <w:adjustRightInd w:val="0"/>
        <w:snapToGrid w:val="0"/>
        <w:spacing w:line="360" w:lineRule="auto"/>
        <w:ind w:left="105" w:leftChars="50" w:right="105" w:rightChars="5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因设备或系统故障等原因导致比赛无法顺利进行的，选手应及时举手示意，项目裁判长、技术人员等应及时予以解决。确因非选手自身因素致使操作无法继续的，经项目裁判长确认，予以启用备用设备，因此所造成的时间延误，经报请裁判长批准予以延长比赛时间处理。</w:t>
      </w:r>
    </w:p>
    <w:p>
      <w:pPr>
        <w:adjustRightInd w:val="0"/>
        <w:snapToGrid w:val="0"/>
        <w:spacing w:line="360" w:lineRule="auto"/>
        <w:ind w:left="105" w:leftChars="50" w:right="105" w:rightChars="5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突发停电，备用电源又无法启用时，先保持考场秩序，确定停电时长，若无法保证及时来电，由赛项执委会报请大赛执委会做后续处理。</w:t>
      </w:r>
    </w:p>
    <w:p>
      <w:pPr>
        <w:adjustRightInd w:val="0"/>
        <w:snapToGrid w:val="0"/>
        <w:spacing w:line="360" w:lineRule="auto"/>
        <w:ind w:left="105" w:leftChars="50" w:right="105" w:rightChars="5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参赛选手如遇身体不适可求助现场医务人员予以救治，因此所造成的时间延误，不予延时。</w:t>
      </w:r>
    </w:p>
    <w:p>
      <w:pPr>
        <w:adjustRightInd w:val="0"/>
        <w:snapToGrid w:val="0"/>
        <w:spacing w:line="360" w:lineRule="auto"/>
        <w:ind w:left="105" w:leftChars="50" w:right="105" w:rightChars="5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如遇自然灾害或安全事故等不可抗力事件，全体人员应立即停止竞赛，撤离至安全场所。由赛项执委会报请大赛执委会再做后续处理。</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（三）赛后应急</w:t>
      </w:r>
    </w:p>
    <w:p>
      <w:pPr>
        <w:adjustRightInd w:val="0"/>
        <w:snapToGrid w:val="0"/>
        <w:spacing w:line="360" w:lineRule="auto"/>
        <w:ind w:left="105" w:leftChars="50" w:right="105" w:rightChars="5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比赛结束后，如有人反应比赛过程中出现非正常现象，赛项执委会可及时调取比赛录像，进行专项调查，并及时反馈调查结果。</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（四）其他应急</w:t>
      </w:r>
    </w:p>
    <w:p>
      <w:pPr>
        <w:adjustRightInd w:val="0"/>
        <w:snapToGrid w:val="0"/>
        <w:spacing w:line="360" w:lineRule="auto"/>
        <w:ind w:left="105" w:leftChars="50" w:right="105" w:rightChars="5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因不可抗力等因素导致无法线下办赛的，可以选择线上比赛，线上比赛具体方案由大赛执委会审议通过。</w:t>
      </w:r>
    </w:p>
    <w:p>
      <w:pPr>
        <w:spacing w:line="360" w:lineRule="auto"/>
        <w:jc w:val="left"/>
        <w:rPr>
          <w:rFonts w:hint="eastAsia" w:ascii="黑体" w:hAnsi="黑体" w:eastAsia="黑体" w:cs="黑体"/>
          <w:b w:val="0"/>
          <w:bCs w:val="0"/>
          <w:color w:val="000000"/>
          <w:spacing w:val="-10"/>
          <w:sz w:val="32"/>
          <w:szCs w:val="32"/>
          <w:lang w:val="en-US" w:eastAsia="zh-CN"/>
        </w:rPr>
      </w:pPr>
      <w:r>
        <w:rPr>
          <w:rFonts w:hint="eastAsia" w:ascii="黑体" w:hAnsi="黑体" w:eastAsia="黑体" w:cs="黑体"/>
          <w:b w:val="0"/>
          <w:bCs w:val="0"/>
          <w:color w:val="000000"/>
          <w:spacing w:val="-10"/>
          <w:sz w:val="32"/>
          <w:szCs w:val="32"/>
          <w:lang w:val="en-US" w:eastAsia="zh-CN"/>
        </w:rPr>
        <w:t>十四、竞赛须知</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（一）参赛队须知</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1.</w:t>
      </w:r>
      <w:r>
        <w:rPr>
          <w:rFonts w:hint="eastAsia" w:ascii="仿宋_GB2312" w:hAnsi="仿宋" w:eastAsia="仿宋_GB2312" w:cs="仿宋_GB2312"/>
          <w:sz w:val="28"/>
          <w:szCs w:val="28"/>
        </w:rPr>
        <w:t>竞赛过程中，参赛选手应全程佩戴参赛选手证。</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2.报名截止后，各个参赛队原则上不再更换选手名单和指导教师名单，如赛前选手因故不能参赛，所在学校须出具书面说明，经大赛执委会审核同意后调整。竞赛开始后，参赛队不得更换竞赛选手。如</w:t>
      </w:r>
      <w:r>
        <w:rPr>
          <w:rFonts w:hint="eastAsia" w:ascii="仿宋_GB2312" w:hAnsi="仿宋" w:eastAsia="仿宋_GB2312" w:cs="仿宋_GB2312"/>
          <w:sz w:val="28"/>
          <w:szCs w:val="28"/>
        </w:rPr>
        <w:t>选手因特殊原因不能参赛，可进行缺员竞赛，缺赛选手成绩按0分计入团体成绩。</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3.</w:t>
      </w:r>
      <w:r>
        <w:rPr>
          <w:rFonts w:hint="eastAsia" w:ascii="仿宋_GB2312" w:hAnsi="仿宋" w:eastAsia="仿宋_GB2312" w:cs="仿宋_GB2312"/>
          <w:sz w:val="28"/>
          <w:szCs w:val="28"/>
        </w:rPr>
        <w:t>参赛队员应自觉尊重竞赛纪律，服从裁判、听从指挥、文明竞赛；佩带证件进入赛场，禁止将通讯工具、自编电子或文字资料等带入赛场。</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4.</w:t>
      </w:r>
      <w:r>
        <w:rPr>
          <w:rFonts w:hint="eastAsia" w:ascii="仿宋_GB2312" w:hAnsi="仿宋" w:eastAsia="仿宋_GB2312" w:cs="仿宋_GB2312"/>
          <w:sz w:val="28"/>
          <w:szCs w:val="28"/>
        </w:rPr>
        <w:t>大赛组委会统一安排参赛选手到赛场熟悉环境。</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5.</w:t>
      </w:r>
      <w:r>
        <w:rPr>
          <w:rFonts w:hint="eastAsia" w:ascii="仿宋_GB2312" w:hAnsi="仿宋" w:eastAsia="仿宋_GB2312" w:cs="仿宋_GB2312"/>
          <w:sz w:val="28"/>
          <w:szCs w:val="28"/>
        </w:rPr>
        <w:t>参赛院校应为参赛选手和指导教师购买相关保险。</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（二）指导教师须知</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1.</w:t>
      </w:r>
      <w:r>
        <w:rPr>
          <w:rFonts w:hint="eastAsia" w:ascii="仿宋_GB2312" w:hAnsi="仿宋" w:eastAsia="仿宋_GB2312" w:cs="仿宋_GB2312"/>
          <w:sz w:val="28"/>
          <w:szCs w:val="28"/>
        </w:rPr>
        <w:t>指导教师须严格遵守竞赛制度，保护参赛选手人身安全。</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2.</w:t>
      </w:r>
      <w:r>
        <w:rPr>
          <w:rFonts w:hint="eastAsia" w:ascii="仿宋_GB2312" w:hAnsi="仿宋" w:eastAsia="仿宋_GB2312" w:cs="仿宋_GB2312"/>
          <w:sz w:val="28"/>
          <w:szCs w:val="28"/>
        </w:rPr>
        <w:t>指导教师在竞赛期间，凭指导教师证参加相关活动。</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3.</w:t>
      </w:r>
      <w:r>
        <w:rPr>
          <w:rFonts w:hint="eastAsia" w:ascii="仿宋_GB2312" w:hAnsi="仿宋" w:eastAsia="仿宋_GB2312" w:cs="仿宋_GB2312"/>
          <w:sz w:val="28"/>
          <w:szCs w:val="28"/>
        </w:rPr>
        <w:t>竞赛过程中，除参加统一组织的观摩活动外，指导教师不得出现在竞赛现场。如有违反此项规定的，该参赛队将被取消竞赛成绩。</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4.</w:t>
      </w:r>
      <w:r>
        <w:rPr>
          <w:rFonts w:hint="eastAsia" w:ascii="仿宋_GB2312" w:hAnsi="仿宋" w:eastAsia="仿宋_GB2312" w:cs="仿宋_GB2312"/>
          <w:sz w:val="28"/>
          <w:szCs w:val="28"/>
        </w:rPr>
        <w:t>竞赛结束后，如需进行申诉，指导教师应陪同参赛队领队向竞赛仲裁组提交书面申诉。</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（三）参赛选手须知</w:t>
      </w:r>
    </w:p>
    <w:p>
      <w:pPr>
        <w:adjustRightInd w:val="0"/>
        <w:snapToGrid w:val="0"/>
        <w:spacing w:line="360" w:lineRule="auto"/>
        <w:ind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1.</w:t>
      </w:r>
      <w:r>
        <w:rPr>
          <w:rFonts w:hint="eastAsia" w:ascii="仿宋_GB2312" w:hAnsi="仿宋" w:eastAsia="仿宋_GB2312" w:cs="仿宋_GB2312"/>
          <w:sz w:val="28"/>
          <w:szCs w:val="28"/>
        </w:rPr>
        <w:t>参赛选手须严格遵守赛场规章制度、操作规程，接受裁判的监督和警示，文明竞赛。</w:t>
      </w:r>
    </w:p>
    <w:p>
      <w:pPr>
        <w:adjustRightInd w:val="0"/>
        <w:snapToGrid w:val="0"/>
        <w:spacing w:line="360" w:lineRule="auto"/>
        <w:ind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2.</w:t>
      </w:r>
      <w:r>
        <w:rPr>
          <w:rFonts w:hint="eastAsia" w:ascii="仿宋_GB2312" w:hAnsi="仿宋" w:eastAsia="仿宋_GB2312" w:cs="仿宋_GB2312"/>
          <w:sz w:val="28"/>
          <w:szCs w:val="28"/>
        </w:rPr>
        <w:t>参赛选手凭参赛证进入赛场，竞赛期间必须始终携带身份证</w:t>
      </w:r>
      <w:r>
        <w:rPr>
          <w:rFonts w:hint="eastAsia" w:ascii="仿宋_GB2312" w:hAnsi="仿宋" w:eastAsia="仿宋_GB2312" w:cs="仿宋_GB2312"/>
          <w:sz w:val="28"/>
          <w:szCs w:val="28"/>
          <w:lang w:val="en-US" w:eastAsia="zh-CN"/>
        </w:rPr>
        <w:t>和学生证原件</w:t>
      </w:r>
      <w:r>
        <w:rPr>
          <w:rFonts w:hint="eastAsia" w:ascii="仿宋_GB2312" w:hAnsi="仿宋" w:eastAsia="仿宋_GB2312" w:cs="仿宋_GB2312"/>
          <w:sz w:val="28"/>
          <w:szCs w:val="28"/>
        </w:rPr>
        <w:t>以备检查。</w:t>
      </w:r>
    </w:p>
    <w:p>
      <w:pPr>
        <w:adjustRightInd w:val="0"/>
        <w:snapToGrid w:val="0"/>
        <w:spacing w:line="360" w:lineRule="auto"/>
        <w:ind w:right="105" w:rightChars="50" w:firstLine="560" w:firstLineChars="200"/>
        <w:rPr>
          <w:rFonts w:hint="eastAsia" w:ascii="仿宋_GB2312" w:hAnsi="仿宋" w:eastAsia="仿宋_GB2312" w:cs="仿宋_GB2312"/>
          <w:sz w:val="28"/>
          <w:szCs w:val="28"/>
        </w:rPr>
      </w:pPr>
      <w:r>
        <w:rPr>
          <w:rFonts w:hint="eastAsia" w:ascii="仿宋_GB2312" w:hAnsi="仿宋" w:eastAsia="仿宋_GB2312" w:cs="仿宋_GB2312"/>
          <w:sz w:val="28"/>
          <w:szCs w:val="28"/>
          <w:lang w:val="en-US" w:eastAsia="zh-CN"/>
        </w:rPr>
        <w:t>3.</w:t>
      </w:r>
      <w:r>
        <w:rPr>
          <w:rFonts w:hint="eastAsia" w:ascii="仿宋_GB2312" w:hAnsi="仿宋" w:eastAsia="仿宋_GB2312" w:cs="仿宋_GB2312"/>
          <w:sz w:val="28"/>
          <w:szCs w:val="28"/>
        </w:rPr>
        <w:t>参赛选手进入赛场不得携带任何与竞赛有关的资料、通讯工具和存储设备等，经检录审核合格的指定竞赛工具书除外。</w:t>
      </w:r>
    </w:p>
    <w:p>
      <w:pPr>
        <w:pStyle w:val="10"/>
        <w:tabs>
          <w:tab w:val="left" w:pos="555"/>
        </w:tabs>
        <w:ind w:left="0" w:leftChars="0" w:firstLine="560" w:firstLineChars="200"/>
        <w:rPr>
          <w:rFonts w:hint="eastAsia" w:ascii="仿宋_GB2312" w:hAnsi="仿宋" w:eastAsia="仿宋_GB2312" w:cs="仿宋_GB2312"/>
          <w:kern w:val="2"/>
          <w:sz w:val="28"/>
          <w:szCs w:val="28"/>
          <w:lang w:val="en-US" w:eastAsia="zh-CN" w:bidi="ar-SA"/>
        </w:rPr>
      </w:pPr>
      <w:r>
        <w:rPr>
          <w:rFonts w:hint="eastAsia" w:ascii="仿宋_GB2312" w:eastAsia="仿宋_GB2312" w:cs="仿宋_GB2312"/>
          <w:kern w:val="2"/>
          <w:sz w:val="28"/>
          <w:szCs w:val="28"/>
          <w:lang w:val="en-US" w:eastAsia="zh-CN" w:bidi="ar-SA"/>
        </w:rPr>
        <w:t>4.</w:t>
      </w:r>
      <w:r>
        <w:rPr>
          <w:rFonts w:hint="eastAsia" w:ascii="仿宋_GB2312" w:hAnsi="仿宋" w:eastAsia="仿宋_GB2312" w:cs="仿宋_GB2312"/>
          <w:kern w:val="2"/>
          <w:sz w:val="28"/>
          <w:szCs w:val="28"/>
          <w:lang w:val="en-US" w:eastAsia="zh-CN" w:bidi="ar-SA"/>
        </w:rPr>
        <w:t>参赛选手着装不得出现参赛院校的任何信息。</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5.</w:t>
      </w:r>
      <w:r>
        <w:rPr>
          <w:rFonts w:hint="eastAsia" w:ascii="仿宋_GB2312" w:hAnsi="仿宋" w:eastAsia="仿宋_GB2312" w:cs="仿宋_GB2312"/>
          <w:sz w:val="28"/>
          <w:szCs w:val="28"/>
        </w:rPr>
        <w:t>参赛选手在收到开赛信号前不得启动竞赛平台。竞赛结束后，不得再进行任何与竞赛相关的操作。</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6.</w:t>
      </w:r>
      <w:r>
        <w:rPr>
          <w:rFonts w:hint="eastAsia" w:ascii="仿宋_GB2312" w:hAnsi="仿宋" w:eastAsia="仿宋_GB2312" w:cs="仿宋_GB2312"/>
          <w:sz w:val="28"/>
          <w:szCs w:val="28"/>
        </w:rPr>
        <w:t>在竞赛过程中，如遇非人为因素造成的器材故障，应及时向裁判反映，经裁判确认后，可向裁判长申请补足排除故障的时间。</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7.</w:t>
      </w:r>
      <w:r>
        <w:rPr>
          <w:rFonts w:hint="eastAsia" w:ascii="仿宋_GB2312" w:hAnsi="仿宋" w:eastAsia="仿宋_GB2312" w:cs="仿宋_GB2312"/>
          <w:sz w:val="28"/>
          <w:szCs w:val="28"/>
        </w:rPr>
        <w:t>离开赛场前，须将竞赛现场恢复到竞赛前状态，并经裁判确认后方可离开赛场。</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（四）工作人员须知</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1.</w:t>
      </w:r>
      <w:r>
        <w:rPr>
          <w:rFonts w:hint="eastAsia" w:ascii="仿宋_GB2312" w:hAnsi="仿宋" w:eastAsia="仿宋_GB2312" w:cs="仿宋_GB2312"/>
          <w:sz w:val="28"/>
          <w:szCs w:val="28"/>
        </w:rPr>
        <w:t>树立服务观念，一切为参赛选手着想，以高度负责的精神、严肃认真的态度和严谨细致的作风，认真完成本职任务。</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2.</w:t>
      </w:r>
      <w:r>
        <w:rPr>
          <w:rFonts w:hint="eastAsia" w:ascii="仿宋_GB2312" w:hAnsi="仿宋" w:eastAsia="仿宋_GB2312" w:cs="仿宋_GB2312"/>
          <w:sz w:val="28"/>
          <w:szCs w:val="28"/>
        </w:rPr>
        <w:t>按规定佩戴证件，注意文明礼貌，保持良好形象。</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3.</w:t>
      </w:r>
      <w:r>
        <w:rPr>
          <w:rFonts w:hint="eastAsia" w:ascii="仿宋_GB2312" w:hAnsi="仿宋" w:eastAsia="仿宋_GB2312" w:cs="仿宋_GB2312"/>
          <w:sz w:val="28"/>
          <w:szCs w:val="28"/>
        </w:rPr>
        <w:t>工作人员于赛前 60 分钟到达赛场，严守工作岗位，不迟到，不早退，不无故离岗。遇特殊情况需离开岗位，须向竞赛组委会请假。</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4.</w:t>
      </w:r>
      <w:r>
        <w:rPr>
          <w:rFonts w:hint="eastAsia" w:ascii="仿宋_GB2312" w:hAnsi="仿宋" w:eastAsia="仿宋_GB2312" w:cs="仿宋_GB2312"/>
          <w:sz w:val="28"/>
          <w:szCs w:val="28"/>
        </w:rPr>
        <w:t>熟悉竞赛规程，严格按照工作程序和有关规定办事，遇突发事件，按照安全工作预案，指挥人员疏散，确保人员安全。</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5.</w:t>
      </w:r>
      <w:r>
        <w:rPr>
          <w:rFonts w:hint="eastAsia" w:ascii="仿宋_GB2312" w:hAnsi="仿宋" w:eastAsia="仿宋_GB2312" w:cs="仿宋_GB2312"/>
          <w:sz w:val="28"/>
          <w:szCs w:val="28"/>
        </w:rPr>
        <w:t>保持通信畅通，服从统一领导，严格遵守竞赛纪律，加强协作配合，提高工作效率。</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lang w:val="en-US" w:eastAsia="zh-CN"/>
        </w:rPr>
        <w:t>6.</w:t>
      </w:r>
      <w:r>
        <w:rPr>
          <w:rFonts w:hint="eastAsia" w:ascii="仿宋_GB2312" w:hAnsi="仿宋" w:eastAsia="仿宋_GB2312" w:cs="仿宋_GB2312"/>
          <w:sz w:val="28"/>
          <w:szCs w:val="28"/>
        </w:rPr>
        <w:t>竞赛期间，不得在公共场合谈论与竞赛相关事宜，不得与参赛队进行任何形式的交流。</w:t>
      </w:r>
    </w:p>
    <w:p>
      <w:pPr>
        <w:spacing w:line="360" w:lineRule="auto"/>
        <w:jc w:val="left"/>
        <w:rPr>
          <w:rFonts w:hint="eastAsia" w:ascii="黑体" w:hAnsi="黑体" w:eastAsia="黑体" w:cs="黑体"/>
          <w:b w:val="0"/>
          <w:bCs w:val="0"/>
          <w:color w:val="000000"/>
          <w:spacing w:val="-10"/>
          <w:sz w:val="32"/>
          <w:szCs w:val="32"/>
          <w:lang w:val="en-US" w:eastAsia="zh-CN"/>
        </w:rPr>
      </w:pPr>
      <w:r>
        <w:rPr>
          <w:rFonts w:hint="eastAsia" w:ascii="黑体" w:hAnsi="黑体" w:eastAsia="黑体" w:cs="黑体"/>
          <w:b w:val="0"/>
          <w:bCs w:val="0"/>
          <w:color w:val="000000"/>
          <w:spacing w:val="-10"/>
          <w:sz w:val="32"/>
          <w:szCs w:val="32"/>
          <w:lang w:val="en-US" w:eastAsia="zh-CN"/>
        </w:rPr>
        <w:t>十五、申诉与仲裁</w:t>
      </w:r>
    </w:p>
    <w:p>
      <w:pPr>
        <w:pStyle w:val="10"/>
        <w:spacing w:line="360" w:lineRule="auto"/>
        <w:ind w:left="0" w:leftChars="0" w:firstLine="560" w:firstLineChars="200"/>
      </w:pPr>
      <w:r>
        <w:rPr>
          <w:rFonts w:hint="eastAsia" w:ascii="仿宋_GB2312" w:hAnsi="仿宋" w:eastAsia="仿宋_GB2312" w:cs="仿宋_GB2312"/>
          <w:sz w:val="28"/>
          <w:szCs w:val="28"/>
        </w:rPr>
        <w:t>参赛队认为比赛过程中出现有失公正或违规现象，领队可在比赛成绩公示后2小时之内向赛项监督仲裁组提出书面申诉。书面申诉应对申诉事件的现象、发生时间、涉及人员、申诉依据等进行充分、实事求是地叙述，并由领队亲笔签名。非领队书面申诉不予受理。大赛采取两级仲裁机制，赛项设监督仲裁组，赛区设仲裁委员会。赛项监督仲裁组在接到申诉后的2小时内组织复议，并及时反馈复议结果。申诉方对复议结果如仍有异议，可由领队向赛区仲裁委员会提出书面申诉。赛区仲裁委员会的仲裁结果为最终结果。</w:t>
      </w:r>
    </w:p>
    <w:p>
      <w:pPr>
        <w:spacing w:line="360" w:lineRule="auto"/>
        <w:jc w:val="left"/>
        <w:rPr>
          <w:rFonts w:hint="eastAsia" w:ascii="黑体" w:hAnsi="黑体" w:eastAsia="黑体" w:cs="黑体"/>
          <w:b w:val="0"/>
          <w:bCs w:val="0"/>
          <w:color w:val="000000"/>
          <w:spacing w:val="-10"/>
          <w:sz w:val="32"/>
          <w:szCs w:val="32"/>
          <w:lang w:val="en-US" w:eastAsia="zh-CN"/>
        </w:rPr>
      </w:pPr>
      <w:r>
        <w:rPr>
          <w:rFonts w:hint="eastAsia" w:ascii="黑体" w:hAnsi="黑体" w:eastAsia="黑体" w:cs="黑体"/>
          <w:b w:val="0"/>
          <w:bCs w:val="0"/>
          <w:color w:val="000000"/>
          <w:spacing w:val="-10"/>
          <w:sz w:val="32"/>
          <w:szCs w:val="32"/>
          <w:lang w:val="en-US" w:eastAsia="zh-CN"/>
        </w:rPr>
        <w:t>十六、竞赛观摩</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（一）观摩方式</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本赛项法律文书制作与档案管理竞赛模块、案件分析与汇报竞赛模块提供现场观摩。观摩区域由赛项承办单位提前安排。</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（二）观摩观众</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现场观摩观众为：参赛队领队、媒体工作人员和行业企业观摩团等，凭相关证件提前入场，并在观摩区落座。</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（三）观摩要求</w:t>
      </w:r>
    </w:p>
    <w:p>
      <w:pPr>
        <w:pStyle w:val="10"/>
        <w:spacing w:line="360" w:lineRule="auto"/>
        <w:ind w:left="0" w:leftChars="0" w:firstLine="560" w:firstLineChars="200"/>
        <w:rPr>
          <w:rFonts w:hint="eastAsia" w:ascii="仿宋_GB2312" w:hAnsi="仿宋" w:eastAsia="仿宋_GB2312" w:cs="仿宋_GB2312"/>
          <w:sz w:val="28"/>
          <w:szCs w:val="28"/>
        </w:rPr>
      </w:pPr>
      <w:r>
        <w:rPr>
          <w:rFonts w:hint="eastAsia" w:ascii="仿宋_GB2312" w:hAnsi="仿宋" w:eastAsia="仿宋_GB2312" w:cs="仿宋_GB2312"/>
          <w:sz w:val="28"/>
          <w:szCs w:val="28"/>
        </w:rPr>
        <w:t>现场观摩人员需遵守赛场规则，服从工作人员管理，保持赛场安静，观摩期间不得大声喧哗，不得进食、吸烟，不得使用闪光灯、手机等干扰选手比赛</w:t>
      </w:r>
      <w:r>
        <w:rPr>
          <w:rFonts w:hint="eastAsia" w:ascii="仿宋_GB2312" w:eastAsia="仿宋_GB2312" w:cs="仿宋_GB2312"/>
          <w:sz w:val="28"/>
          <w:szCs w:val="28"/>
          <w:lang w:eastAsia="zh-CN"/>
        </w:rPr>
        <w:t>，</w:t>
      </w:r>
      <w:r>
        <w:rPr>
          <w:rFonts w:hint="eastAsia" w:ascii="仿宋_GB2312" w:hAnsi="仿宋" w:eastAsia="仿宋_GB2312" w:cs="仿宋_GB2312"/>
          <w:sz w:val="28"/>
          <w:szCs w:val="28"/>
          <w:lang w:eastAsia="zh-CN"/>
        </w:rPr>
        <w:t>不得私自拍照录音录像，未经允许，不得公开发布赛项所涉案件相关信息。</w:t>
      </w:r>
      <w:r>
        <w:rPr>
          <w:rFonts w:hint="eastAsia" w:ascii="仿宋_GB2312" w:hAnsi="仿宋" w:eastAsia="仿宋_GB2312" w:cs="仿宋_GB2312"/>
          <w:sz w:val="28"/>
          <w:szCs w:val="28"/>
        </w:rPr>
        <w:t>不得在赛场内对台上的选手进行暗示或提醒，禁止鼓掌喝彩等发出声音的行为。</w:t>
      </w:r>
    </w:p>
    <w:p>
      <w:pPr>
        <w:spacing w:line="360" w:lineRule="auto"/>
        <w:jc w:val="left"/>
        <w:rPr>
          <w:rFonts w:hint="eastAsia" w:ascii="黑体" w:hAnsi="黑体" w:eastAsia="黑体" w:cs="黑体"/>
          <w:b w:val="0"/>
          <w:bCs w:val="0"/>
          <w:color w:val="000000"/>
          <w:spacing w:val="-10"/>
          <w:sz w:val="32"/>
          <w:szCs w:val="32"/>
          <w:lang w:val="en-US" w:eastAsia="zh-CN"/>
        </w:rPr>
      </w:pPr>
      <w:r>
        <w:rPr>
          <w:rFonts w:hint="eastAsia" w:ascii="黑体" w:hAnsi="黑体" w:eastAsia="黑体" w:cs="黑体"/>
          <w:b w:val="0"/>
          <w:bCs w:val="0"/>
          <w:color w:val="000000"/>
          <w:spacing w:val="-10"/>
          <w:sz w:val="32"/>
          <w:szCs w:val="32"/>
          <w:lang w:val="en-US" w:eastAsia="zh-CN"/>
        </w:rPr>
        <w:t>十七、竞赛</w:t>
      </w:r>
      <w:del w:id="1561" w:author="lenovo" w:date="2023-05-07T19:54:08Z">
        <w:r>
          <w:rPr>
            <w:rFonts w:hint="default" w:ascii="黑体" w:hAnsi="黑体" w:eastAsia="黑体" w:cs="黑体"/>
            <w:b w:val="0"/>
            <w:bCs w:val="0"/>
            <w:color w:val="000000"/>
            <w:spacing w:val="-10"/>
            <w:sz w:val="32"/>
            <w:szCs w:val="32"/>
            <w:lang w:val="en-US" w:eastAsia="zh-CN"/>
          </w:rPr>
          <w:delText>直播</w:delText>
        </w:r>
      </w:del>
      <w:ins w:id="1562" w:author="lenovo" w:date="2023-05-07T19:54:10Z">
        <w:r>
          <w:rPr>
            <w:rFonts w:hint="eastAsia" w:ascii="黑体" w:hAnsi="黑体" w:eastAsia="黑体" w:cs="黑体"/>
            <w:b w:val="0"/>
            <w:bCs w:val="0"/>
            <w:color w:val="000000"/>
            <w:spacing w:val="-10"/>
            <w:sz w:val="32"/>
            <w:szCs w:val="32"/>
            <w:lang w:val="en-US" w:eastAsia="zh-CN"/>
          </w:rPr>
          <w:t>录制</w:t>
        </w:r>
      </w:ins>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（一）实况摄录</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对赛项抽签加密进行实况摄录，对赛前赛题安装传输、赛题发放、设备安装调试等关键环节进行实况摄录。</w:t>
      </w:r>
    </w:p>
    <w:p>
      <w:pPr>
        <w:spacing w:line="360" w:lineRule="auto"/>
        <w:ind w:right="210" w:rightChars="100" w:firstLine="562" w:firstLineChars="200"/>
        <w:jc w:val="left"/>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（二）实时录制</w:t>
      </w:r>
    </w:p>
    <w:p>
      <w:pPr>
        <w:adjustRightInd w:val="0"/>
        <w:snapToGrid w:val="0"/>
        <w:spacing w:line="360" w:lineRule="auto"/>
        <w:ind w:left="105" w:leftChars="50" w:right="105" w:rightChars="50"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比赛区域部署无盲点录像设备，能实时录制赛场情况，并全过程、全方位摄录比赛过程，为宣传、仲裁、资源转化提供全面的信息资料。</w:t>
      </w:r>
    </w:p>
    <w:p>
      <w:pPr>
        <w:spacing w:line="360" w:lineRule="auto"/>
        <w:ind w:right="210" w:rightChars="100" w:firstLine="562" w:firstLineChars="200"/>
        <w:jc w:val="left"/>
        <w:rPr>
          <w:del w:id="1563" w:author="lenovo" w:date="2023-05-07T19:54:21Z"/>
          <w:rFonts w:hint="eastAsia" w:ascii="楷体" w:hAnsi="楷体" w:eastAsia="楷体" w:cs="楷体"/>
          <w:b/>
          <w:bCs/>
          <w:sz w:val="28"/>
          <w:szCs w:val="28"/>
          <w:lang w:eastAsia="zh-CN"/>
        </w:rPr>
      </w:pPr>
      <w:del w:id="1564" w:author="lenovo" w:date="2023-05-07T19:54:21Z">
        <w:r>
          <w:rPr>
            <w:rFonts w:hint="eastAsia" w:ascii="楷体" w:hAnsi="楷体" w:eastAsia="楷体" w:cs="楷体"/>
            <w:b/>
            <w:bCs/>
            <w:sz w:val="28"/>
            <w:szCs w:val="28"/>
            <w:lang w:eastAsia="zh-CN"/>
          </w:rPr>
          <w:delText>（三）直播闭赛式</w:delText>
        </w:r>
      </w:del>
    </w:p>
    <w:p>
      <w:pPr>
        <w:adjustRightInd w:val="0"/>
        <w:snapToGrid w:val="0"/>
        <w:spacing w:line="360" w:lineRule="auto"/>
        <w:ind w:left="105" w:leftChars="50" w:right="105" w:rightChars="50" w:firstLine="560" w:firstLineChars="200"/>
        <w:rPr>
          <w:del w:id="1565" w:author="lenovo" w:date="2023-05-07T19:54:21Z"/>
          <w:rFonts w:ascii="仿宋_GB2312" w:hAnsi="仿宋" w:eastAsia="仿宋_GB2312" w:cs="仿宋_GB2312"/>
          <w:sz w:val="28"/>
          <w:szCs w:val="28"/>
        </w:rPr>
      </w:pPr>
      <w:del w:id="1566" w:author="lenovo" w:date="2023-05-07T19:54:21Z">
        <w:r>
          <w:rPr>
            <w:rFonts w:hint="eastAsia" w:ascii="仿宋_GB2312" w:hAnsi="仿宋" w:eastAsia="仿宋_GB2312" w:cs="仿宋_GB2312"/>
            <w:sz w:val="28"/>
            <w:szCs w:val="28"/>
          </w:rPr>
          <w:delText>对大赛闭赛式进行全程直播。赛后，通过采访拍摄优秀选手、优秀指导教师、专家点评等，突出赛项技能比拼的特色。为赛项宣传、资源转化提供全面的信息资料。</w:delText>
        </w:r>
      </w:del>
    </w:p>
    <w:p>
      <w:pPr>
        <w:spacing w:line="360" w:lineRule="auto"/>
        <w:jc w:val="left"/>
        <w:rPr>
          <w:del w:id="1567" w:author="lenovo" w:date="2023-05-07T19:51:55Z"/>
          <w:rFonts w:hint="eastAsia" w:ascii="黑体" w:hAnsi="黑体" w:eastAsia="黑体" w:cs="黑体"/>
          <w:b w:val="0"/>
          <w:bCs w:val="0"/>
          <w:color w:val="000000"/>
          <w:spacing w:val="-10"/>
          <w:sz w:val="32"/>
          <w:szCs w:val="32"/>
          <w:lang w:val="en-US" w:eastAsia="zh-CN"/>
        </w:rPr>
      </w:pPr>
      <w:del w:id="1568" w:author="lenovo" w:date="2023-05-07T19:51:55Z">
        <w:r>
          <w:rPr>
            <w:rFonts w:hint="eastAsia" w:ascii="黑体" w:hAnsi="黑体" w:eastAsia="黑体" w:cs="黑体"/>
            <w:b w:val="0"/>
            <w:bCs w:val="0"/>
            <w:color w:val="000000"/>
            <w:spacing w:val="-10"/>
            <w:sz w:val="32"/>
            <w:szCs w:val="32"/>
            <w:lang w:val="en-US" w:eastAsia="zh-CN"/>
          </w:rPr>
          <w:delText>十八、赛项成果</w:delText>
        </w:r>
      </w:del>
    </w:p>
    <w:p>
      <w:pPr>
        <w:spacing w:line="360" w:lineRule="auto"/>
        <w:ind w:right="210" w:rightChars="100" w:firstLine="562" w:firstLineChars="200"/>
        <w:jc w:val="left"/>
        <w:rPr>
          <w:del w:id="1569" w:author="lenovo" w:date="2023-05-07T19:51:55Z"/>
          <w:rFonts w:hint="eastAsia" w:ascii="楷体" w:hAnsi="楷体" w:eastAsia="楷体" w:cs="楷体"/>
          <w:b/>
          <w:bCs/>
          <w:sz w:val="28"/>
          <w:szCs w:val="28"/>
          <w:lang w:eastAsia="zh-CN"/>
        </w:rPr>
      </w:pPr>
      <w:del w:id="1570" w:author="lenovo" w:date="2023-05-07T19:51:55Z">
        <w:r>
          <w:rPr>
            <w:rFonts w:hint="eastAsia" w:ascii="楷体" w:hAnsi="楷体" w:eastAsia="楷体" w:cs="楷体"/>
            <w:b/>
            <w:bCs/>
            <w:sz w:val="28"/>
            <w:szCs w:val="28"/>
            <w:lang w:eastAsia="zh-CN"/>
          </w:rPr>
          <w:delText>（一）资源转化工作</w:delText>
        </w:r>
      </w:del>
    </w:p>
    <w:p>
      <w:pPr>
        <w:adjustRightInd w:val="0"/>
        <w:snapToGrid w:val="0"/>
        <w:spacing w:line="360" w:lineRule="auto"/>
        <w:ind w:left="105" w:leftChars="50" w:right="105" w:rightChars="50" w:firstLine="560" w:firstLineChars="200"/>
        <w:rPr>
          <w:del w:id="1571" w:author="lenovo" w:date="2023-05-07T19:51:55Z"/>
          <w:rFonts w:ascii="仿宋_GB2312" w:hAnsi="仿宋" w:eastAsia="仿宋_GB2312" w:cs="仿宋_GB2312"/>
          <w:sz w:val="28"/>
          <w:szCs w:val="28"/>
        </w:rPr>
      </w:pPr>
      <w:del w:id="1572" w:author="lenovo" w:date="2023-05-07T19:51:55Z">
        <w:r>
          <w:rPr>
            <w:rFonts w:hint="eastAsia" w:ascii="仿宋_GB2312" w:hAnsi="仿宋" w:eastAsia="仿宋_GB2312" w:cs="仿宋_GB2312"/>
            <w:sz w:val="28"/>
            <w:szCs w:val="28"/>
          </w:rPr>
          <w:delText>根据《全国职业院校技能大赛资源转化工作办法》要求，由赛项执委会负责主持资源转化工作，承办校开展并推进资源转化工作。可邀请行业、企业及院校的顾问专家参与，组建赛项资源转化小组，构建资源转化工作总体框架。</w:delText>
        </w:r>
      </w:del>
    </w:p>
    <w:p>
      <w:pPr>
        <w:spacing w:line="360" w:lineRule="auto"/>
        <w:ind w:right="210" w:rightChars="100" w:firstLine="562" w:firstLineChars="200"/>
        <w:jc w:val="left"/>
        <w:rPr>
          <w:del w:id="1573" w:author="lenovo" w:date="2023-05-07T19:51:55Z"/>
          <w:rFonts w:hint="eastAsia" w:ascii="楷体" w:hAnsi="楷体" w:eastAsia="楷体" w:cs="楷体"/>
          <w:b/>
          <w:bCs/>
          <w:sz w:val="28"/>
          <w:szCs w:val="28"/>
          <w:lang w:eastAsia="zh-CN"/>
        </w:rPr>
      </w:pPr>
      <w:del w:id="1574" w:author="lenovo" w:date="2023-05-07T19:51:55Z">
        <w:r>
          <w:rPr>
            <w:rFonts w:hint="eastAsia" w:ascii="楷体" w:hAnsi="楷体" w:eastAsia="楷体" w:cs="楷体"/>
            <w:b/>
            <w:bCs/>
            <w:sz w:val="28"/>
            <w:szCs w:val="28"/>
            <w:lang w:eastAsia="zh-CN"/>
          </w:rPr>
          <w:delText>（二）资源转化成果</w:delText>
        </w:r>
      </w:del>
    </w:p>
    <w:p>
      <w:pPr>
        <w:adjustRightInd w:val="0"/>
        <w:snapToGrid w:val="0"/>
        <w:spacing w:line="360" w:lineRule="auto"/>
        <w:ind w:left="105" w:leftChars="50" w:right="105" w:rightChars="50" w:firstLine="560" w:firstLineChars="200"/>
        <w:rPr>
          <w:del w:id="1575" w:author="lenovo" w:date="2023-05-07T19:51:55Z"/>
          <w:rFonts w:ascii="仿宋_GB2312" w:hAnsi="仿宋" w:eastAsia="仿宋_GB2312" w:cs="仿宋_GB2312"/>
          <w:sz w:val="28"/>
          <w:szCs w:val="28"/>
        </w:rPr>
      </w:pPr>
      <w:del w:id="1576" w:author="lenovo" w:date="2023-05-07T19:51:55Z">
        <w:r>
          <w:rPr>
            <w:rFonts w:hint="eastAsia" w:ascii="仿宋_GB2312" w:hAnsi="仿宋" w:eastAsia="仿宋_GB2312" w:cs="仿宋_GB2312"/>
            <w:sz w:val="28"/>
            <w:szCs w:val="28"/>
          </w:rPr>
          <w:delText>赛项资源转化成果应对接基层法律服务行业发展、符合岗位任职要求，契合工作过程，突出技能特色，展现竞赛优势，形成满足职业教育教学需求、体现先进教学模式、反映职业教育先进水平的共享性资源成果。</w:delText>
        </w:r>
      </w:del>
    </w:p>
    <w:tbl>
      <w:tblPr>
        <w:tblStyle w:val="12"/>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310"/>
        <w:gridCol w:w="1600"/>
        <w:gridCol w:w="1010"/>
        <w:gridCol w:w="910"/>
        <w:gridCol w:w="1646"/>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del w:id="1577" w:author="lenovo" w:date="2023-05-07T19:51:55Z"/>
        </w:trPr>
        <w:tc>
          <w:tcPr>
            <w:tcW w:w="3633" w:type="dxa"/>
            <w:gridSpan w:val="3"/>
            <w:shd w:val="clear" w:color="auto" w:fill="auto"/>
            <w:vAlign w:val="center"/>
          </w:tcPr>
          <w:p>
            <w:pPr>
              <w:adjustRightInd w:val="0"/>
              <w:snapToGrid w:val="0"/>
              <w:spacing w:line="240" w:lineRule="auto"/>
              <w:ind w:right="210" w:rightChars="100"/>
              <w:jc w:val="center"/>
              <w:rPr>
                <w:del w:id="1578" w:author="lenovo" w:date="2023-05-07T19:51:55Z"/>
                <w:rFonts w:hint="eastAsia" w:ascii="仿宋" w:hAnsi="仿宋" w:eastAsia="仿宋" w:cs="仿宋"/>
                <w:b/>
                <w:bCs/>
                <w:sz w:val="24"/>
                <w:szCs w:val="24"/>
              </w:rPr>
            </w:pPr>
            <w:del w:id="1579" w:author="lenovo" w:date="2023-05-07T19:51:55Z">
              <w:r>
                <w:rPr>
                  <w:rFonts w:hint="eastAsia" w:ascii="仿宋" w:hAnsi="仿宋" w:eastAsia="仿宋" w:cs="仿宋"/>
                  <w:b/>
                  <w:bCs/>
                  <w:sz w:val="24"/>
                  <w:szCs w:val="24"/>
                </w:rPr>
                <w:delText>资源名称</w:delText>
              </w:r>
            </w:del>
          </w:p>
        </w:tc>
        <w:tc>
          <w:tcPr>
            <w:tcW w:w="1010" w:type="dxa"/>
            <w:shd w:val="clear" w:color="auto" w:fill="auto"/>
            <w:vAlign w:val="center"/>
          </w:tcPr>
          <w:p>
            <w:pPr>
              <w:adjustRightInd w:val="0"/>
              <w:snapToGrid w:val="0"/>
              <w:spacing w:line="240" w:lineRule="auto"/>
              <w:ind w:right="210" w:rightChars="100"/>
              <w:jc w:val="center"/>
              <w:rPr>
                <w:del w:id="1580" w:author="lenovo" w:date="2023-05-07T19:51:55Z"/>
                <w:rFonts w:hint="eastAsia" w:ascii="仿宋" w:hAnsi="仿宋" w:eastAsia="仿宋" w:cs="仿宋"/>
                <w:b/>
                <w:bCs/>
                <w:sz w:val="24"/>
                <w:szCs w:val="24"/>
              </w:rPr>
            </w:pPr>
            <w:del w:id="1581" w:author="lenovo" w:date="2023-05-07T19:51:55Z">
              <w:r>
                <w:rPr>
                  <w:rFonts w:hint="eastAsia" w:ascii="仿宋" w:hAnsi="仿宋" w:eastAsia="仿宋" w:cs="仿宋"/>
                  <w:b/>
                  <w:bCs/>
                  <w:sz w:val="24"/>
                  <w:szCs w:val="24"/>
                </w:rPr>
                <w:delText>形式</w:delText>
              </w:r>
            </w:del>
          </w:p>
        </w:tc>
        <w:tc>
          <w:tcPr>
            <w:tcW w:w="910" w:type="dxa"/>
            <w:shd w:val="clear" w:color="auto" w:fill="auto"/>
            <w:vAlign w:val="center"/>
          </w:tcPr>
          <w:p>
            <w:pPr>
              <w:adjustRightInd w:val="0"/>
              <w:snapToGrid w:val="0"/>
              <w:spacing w:line="240" w:lineRule="auto"/>
              <w:ind w:right="210" w:rightChars="100"/>
              <w:jc w:val="center"/>
              <w:rPr>
                <w:del w:id="1582" w:author="lenovo" w:date="2023-05-07T19:51:55Z"/>
                <w:rFonts w:hint="eastAsia" w:ascii="仿宋" w:hAnsi="仿宋" w:eastAsia="仿宋" w:cs="仿宋"/>
                <w:b/>
                <w:bCs/>
                <w:sz w:val="24"/>
                <w:szCs w:val="24"/>
              </w:rPr>
            </w:pPr>
            <w:del w:id="1583" w:author="lenovo" w:date="2023-05-07T19:51:55Z">
              <w:r>
                <w:rPr>
                  <w:rFonts w:hint="eastAsia" w:ascii="仿宋" w:hAnsi="仿宋" w:eastAsia="仿宋" w:cs="仿宋"/>
                  <w:b/>
                  <w:bCs/>
                  <w:sz w:val="24"/>
                  <w:szCs w:val="24"/>
                </w:rPr>
                <w:delText>数量</w:delText>
              </w:r>
            </w:del>
          </w:p>
        </w:tc>
        <w:tc>
          <w:tcPr>
            <w:tcW w:w="1646" w:type="dxa"/>
            <w:shd w:val="clear" w:color="auto" w:fill="auto"/>
            <w:vAlign w:val="center"/>
          </w:tcPr>
          <w:p>
            <w:pPr>
              <w:adjustRightInd w:val="0"/>
              <w:snapToGrid w:val="0"/>
              <w:spacing w:line="240" w:lineRule="auto"/>
              <w:ind w:right="210" w:rightChars="100"/>
              <w:jc w:val="center"/>
              <w:rPr>
                <w:del w:id="1584" w:author="lenovo" w:date="2023-05-07T19:51:55Z"/>
                <w:rFonts w:hint="eastAsia" w:ascii="仿宋" w:hAnsi="仿宋" w:eastAsia="仿宋" w:cs="仿宋"/>
                <w:b/>
                <w:bCs/>
                <w:sz w:val="24"/>
                <w:szCs w:val="24"/>
              </w:rPr>
            </w:pPr>
            <w:del w:id="1585" w:author="lenovo" w:date="2023-05-07T19:51:55Z">
              <w:r>
                <w:rPr>
                  <w:rFonts w:hint="eastAsia" w:ascii="仿宋" w:hAnsi="仿宋" w:eastAsia="仿宋" w:cs="仿宋"/>
                  <w:b/>
                  <w:bCs/>
                  <w:sz w:val="24"/>
                  <w:szCs w:val="24"/>
                </w:rPr>
                <w:delText>要求</w:delText>
              </w:r>
            </w:del>
          </w:p>
        </w:tc>
        <w:tc>
          <w:tcPr>
            <w:tcW w:w="1731" w:type="dxa"/>
            <w:shd w:val="clear" w:color="auto" w:fill="auto"/>
            <w:vAlign w:val="center"/>
          </w:tcPr>
          <w:p>
            <w:pPr>
              <w:adjustRightInd w:val="0"/>
              <w:snapToGrid w:val="0"/>
              <w:spacing w:line="240" w:lineRule="auto"/>
              <w:ind w:right="210" w:rightChars="100"/>
              <w:jc w:val="center"/>
              <w:rPr>
                <w:del w:id="1586" w:author="lenovo" w:date="2023-05-07T19:51:55Z"/>
                <w:rFonts w:hint="eastAsia" w:ascii="仿宋" w:hAnsi="仿宋" w:eastAsia="仿宋" w:cs="仿宋"/>
                <w:b/>
                <w:bCs/>
                <w:sz w:val="24"/>
                <w:szCs w:val="24"/>
              </w:rPr>
            </w:pPr>
            <w:del w:id="1587" w:author="lenovo" w:date="2023-05-07T19:51:55Z">
              <w:r>
                <w:rPr>
                  <w:rFonts w:hint="eastAsia" w:ascii="仿宋" w:hAnsi="仿宋" w:eastAsia="仿宋" w:cs="仿宋"/>
                  <w:b/>
                  <w:bCs/>
                  <w:sz w:val="24"/>
                  <w:szCs w:val="24"/>
                </w:rPr>
                <w:delText>完成期限</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588" w:author="lenovo" w:date="2023-05-07T19:51:55Z"/>
        </w:trPr>
        <w:tc>
          <w:tcPr>
            <w:tcW w:w="723" w:type="dxa"/>
            <w:vMerge w:val="restart"/>
            <w:vAlign w:val="center"/>
          </w:tcPr>
          <w:p>
            <w:pPr>
              <w:adjustRightInd w:val="0"/>
              <w:snapToGrid w:val="0"/>
              <w:spacing w:line="240" w:lineRule="auto"/>
              <w:ind w:right="210" w:rightChars="100"/>
              <w:jc w:val="center"/>
              <w:rPr>
                <w:del w:id="1589" w:author="lenovo" w:date="2023-05-07T19:51:55Z"/>
                <w:rFonts w:hint="eastAsia" w:ascii="仿宋" w:hAnsi="仿宋" w:eastAsia="仿宋" w:cs="仿宋"/>
                <w:sz w:val="24"/>
                <w:szCs w:val="24"/>
              </w:rPr>
            </w:pPr>
            <w:del w:id="1590" w:author="lenovo" w:date="2023-05-07T19:51:55Z">
              <w:r>
                <w:rPr>
                  <w:rFonts w:hint="eastAsia" w:ascii="仿宋" w:hAnsi="仿宋" w:eastAsia="仿宋" w:cs="仿宋"/>
                  <w:sz w:val="24"/>
                  <w:szCs w:val="24"/>
                </w:rPr>
                <w:delText>基本资源</w:delText>
              </w:r>
            </w:del>
          </w:p>
        </w:tc>
        <w:tc>
          <w:tcPr>
            <w:tcW w:w="1310" w:type="dxa"/>
            <w:vMerge w:val="restart"/>
            <w:vAlign w:val="center"/>
          </w:tcPr>
          <w:p>
            <w:pPr>
              <w:adjustRightInd w:val="0"/>
              <w:snapToGrid w:val="0"/>
              <w:spacing w:line="240" w:lineRule="auto"/>
              <w:ind w:right="210" w:rightChars="100"/>
              <w:jc w:val="center"/>
              <w:rPr>
                <w:del w:id="1591" w:author="lenovo" w:date="2023-05-07T19:51:55Z"/>
                <w:rFonts w:hint="eastAsia" w:ascii="仿宋" w:hAnsi="仿宋" w:eastAsia="仿宋" w:cs="仿宋"/>
                <w:sz w:val="24"/>
                <w:szCs w:val="24"/>
              </w:rPr>
            </w:pPr>
            <w:del w:id="1592" w:author="lenovo" w:date="2023-05-07T19:51:55Z">
              <w:r>
                <w:rPr>
                  <w:rFonts w:hint="eastAsia" w:ascii="仿宋" w:hAnsi="仿宋" w:eastAsia="仿宋" w:cs="仿宋"/>
                  <w:sz w:val="24"/>
                  <w:szCs w:val="24"/>
                </w:rPr>
                <w:delText>技能概要</w:delText>
              </w:r>
            </w:del>
          </w:p>
        </w:tc>
        <w:tc>
          <w:tcPr>
            <w:tcW w:w="1600" w:type="dxa"/>
            <w:vAlign w:val="center"/>
          </w:tcPr>
          <w:p>
            <w:pPr>
              <w:adjustRightInd w:val="0"/>
              <w:snapToGrid w:val="0"/>
              <w:spacing w:line="240" w:lineRule="auto"/>
              <w:ind w:right="210" w:rightChars="100"/>
              <w:jc w:val="center"/>
              <w:rPr>
                <w:del w:id="1593" w:author="lenovo" w:date="2023-05-07T19:51:55Z"/>
                <w:rFonts w:hint="eastAsia" w:ascii="仿宋" w:hAnsi="仿宋" w:eastAsia="仿宋" w:cs="仿宋"/>
                <w:sz w:val="24"/>
                <w:szCs w:val="24"/>
              </w:rPr>
            </w:pPr>
            <w:del w:id="1594" w:author="lenovo" w:date="2023-05-07T19:51:55Z">
              <w:r>
                <w:rPr>
                  <w:rFonts w:hint="eastAsia" w:ascii="仿宋" w:hAnsi="仿宋" w:eastAsia="仿宋" w:cs="仿宋"/>
                  <w:sz w:val="24"/>
                  <w:szCs w:val="24"/>
                </w:rPr>
                <w:delText>技能介绍</w:delText>
              </w:r>
            </w:del>
          </w:p>
        </w:tc>
        <w:tc>
          <w:tcPr>
            <w:tcW w:w="1010" w:type="dxa"/>
            <w:vAlign w:val="center"/>
          </w:tcPr>
          <w:p>
            <w:pPr>
              <w:adjustRightInd w:val="0"/>
              <w:snapToGrid w:val="0"/>
              <w:spacing w:line="240" w:lineRule="auto"/>
              <w:ind w:right="210" w:rightChars="100"/>
              <w:jc w:val="center"/>
              <w:rPr>
                <w:del w:id="1595" w:author="lenovo" w:date="2023-05-07T19:51:55Z"/>
                <w:rFonts w:hint="eastAsia" w:ascii="仿宋" w:hAnsi="仿宋" w:eastAsia="仿宋" w:cs="仿宋"/>
                <w:sz w:val="24"/>
                <w:szCs w:val="24"/>
              </w:rPr>
            </w:pPr>
            <w:del w:id="1596" w:author="lenovo" w:date="2023-05-07T19:51:55Z">
              <w:r>
                <w:rPr>
                  <w:rFonts w:hint="eastAsia" w:ascii="仿宋" w:hAnsi="仿宋" w:eastAsia="仿宋" w:cs="仿宋"/>
                  <w:sz w:val="24"/>
                  <w:szCs w:val="24"/>
                </w:rPr>
                <w:delText>文档</w:delText>
              </w:r>
            </w:del>
          </w:p>
        </w:tc>
        <w:tc>
          <w:tcPr>
            <w:tcW w:w="910" w:type="dxa"/>
            <w:vAlign w:val="center"/>
          </w:tcPr>
          <w:p>
            <w:pPr>
              <w:adjustRightInd w:val="0"/>
              <w:snapToGrid w:val="0"/>
              <w:spacing w:line="240" w:lineRule="auto"/>
              <w:ind w:right="210" w:rightChars="100"/>
              <w:jc w:val="center"/>
              <w:rPr>
                <w:del w:id="1597" w:author="lenovo" w:date="2023-05-07T19:51:55Z"/>
                <w:rFonts w:hint="eastAsia" w:ascii="仿宋" w:hAnsi="仿宋" w:eastAsia="仿宋" w:cs="仿宋"/>
                <w:sz w:val="24"/>
                <w:szCs w:val="24"/>
              </w:rPr>
            </w:pPr>
            <w:del w:id="1598" w:author="lenovo" w:date="2023-05-07T19:51:55Z">
              <w:r>
                <w:rPr>
                  <w:rFonts w:hint="eastAsia" w:ascii="仿宋" w:hAnsi="仿宋" w:eastAsia="仿宋" w:cs="仿宋"/>
                  <w:sz w:val="24"/>
                  <w:szCs w:val="24"/>
                </w:rPr>
                <w:delText>1</w:delText>
              </w:r>
            </w:del>
          </w:p>
        </w:tc>
        <w:tc>
          <w:tcPr>
            <w:tcW w:w="1646" w:type="dxa"/>
            <w:vAlign w:val="center"/>
          </w:tcPr>
          <w:p>
            <w:pPr>
              <w:adjustRightInd w:val="0"/>
              <w:snapToGrid w:val="0"/>
              <w:spacing w:line="240" w:lineRule="auto"/>
              <w:ind w:right="210" w:rightChars="100"/>
              <w:jc w:val="center"/>
              <w:rPr>
                <w:del w:id="1599" w:author="lenovo" w:date="2023-05-07T19:51:55Z"/>
                <w:rFonts w:hint="eastAsia" w:ascii="仿宋" w:hAnsi="仿宋" w:eastAsia="仿宋" w:cs="仿宋"/>
                <w:sz w:val="24"/>
                <w:szCs w:val="24"/>
              </w:rPr>
            </w:pPr>
          </w:p>
        </w:tc>
        <w:tc>
          <w:tcPr>
            <w:tcW w:w="1731" w:type="dxa"/>
            <w:vMerge w:val="restart"/>
            <w:vAlign w:val="center"/>
          </w:tcPr>
          <w:p>
            <w:pPr>
              <w:adjustRightInd w:val="0"/>
              <w:snapToGrid w:val="0"/>
              <w:spacing w:line="240" w:lineRule="auto"/>
              <w:ind w:right="210" w:rightChars="100"/>
              <w:jc w:val="center"/>
              <w:rPr>
                <w:del w:id="1600" w:author="lenovo" w:date="2023-05-07T19:51:55Z"/>
                <w:rFonts w:hint="eastAsia" w:ascii="仿宋" w:hAnsi="仿宋" w:eastAsia="仿宋" w:cs="仿宋"/>
                <w:sz w:val="24"/>
                <w:szCs w:val="24"/>
              </w:rPr>
            </w:pPr>
            <w:del w:id="1601" w:author="lenovo" w:date="2023-05-07T19:51:55Z">
              <w:r>
                <w:rPr>
                  <w:rFonts w:hint="eastAsia" w:ascii="仿宋" w:hAnsi="仿宋" w:eastAsia="仿宋" w:cs="仿宋"/>
                  <w:sz w:val="24"/>
                  <w:szCs w:val="24"/>
                </w:rPr>
                <w:delText>赛后1个月内</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602" w:author="lenovo" w:date="2023-05-07T19:51:55Z"/>
        </w:trPr>
        <w:tc>
          <w:tcPr>
            <w:tcW w:w="723" w:type="dxa"/>
            <w:vMerge w:val="continue"/>
            <w:vAlign w:val="center"/>
          </w:tcPr>
          <w:p>
            <w:pPr>
              <w:adjustRightInd w:val="0"/>
              <w:snapToGrid w:val="0"/>
              <w:spacing w:line="240" w:lineRule="auto"/>
              <w:ind w:right="210" w:rightChars="100"/>
              <w:jc w:val="center"/>
              <w:rPr>
                <w:del w:id="1603" w:author="lenovo" w:date="2023-05-07T19:51:55Z"/>
                <w:rFonts w:hint="eastAsia" w:ascii="仿宋" w:hAnsi="仿宋" w:eastAsia="仿宋" w:cs="仿宋"/>
                <w:sz w:val="24"/>
                <w:szCs w:val="24"/>
              </w:rPr>
            </w:pPr>
          </w:p>
        </w:tc>
        <w:tc>
          <w:tcPr>
            <w:tcW w:w="1310" w:type="dxa"/>
            <w:vMerge w:val="continue"/>
            <w:vAlign w:val="center"/>
          </w:tcPr>
          <w:p>
            <w:pPr>
              <w:adjustRightInd w:val="0"/>
              <w:snapToGrid w:val="0"/>
              <w:spacing w:line="240" w:lineRule="auto"/>
              <w:ind w:right="210" w:rightChars="100"/>
              <w:jc w:val="center"/>
              <w:rPr>
                <w:del w:id="1604" w:author="lenovo" w:date="2023-05-07T19:51:55Z"/>
                <w:rFonts w:hint="eastAsia" w:ascii="仿宋" w:hAnsi="仿宋" w:eastAsia="仿宋" w:cs="仿宋"/>
                <w:sz w:val="24"/>
                <w:szCs w:val="24"/>
              </w:rPr>
            </w:pPr>
          </w:p>
        </w:tc>
        <w:tc>
          <w:tcPr>
            <w:tcW w:w="1600" w:type="dxa"/>
            <w:vAlign w:val="center"/>
          </w:tcPr>
          <w:p>
            <w:pPr>
              <w:adjustRightInd w:val="0"/>
              <w:snapToGrid w:val="0"/>
              <w:spacing w:line="240" w:lineRule="auto"/>
              <w:ind w:right="210" w:rightChars="100"/>
              <w:jc w:val="center"/>
              <w:rPr>
                <w:del w:id="1605" w:author="lenovo" w:date="2023-05-07T19:51:55Z"/>
                <w:rFonts w:hint="eastAsia" w:ascii="仿宋" w:hAnsi="仿宋" w:eastAsia="仿宋" w:cs="仿宋"/>
                <w:sz w:val="24"/>
                <w:szCs w:val="24"/>
              </w:rPr>
            </w:pPr>
            <w:del w:id="1606" w:author="lenovo" w:date="2023-05-07T19:51:55Z">
              <w:r>
                <w:rPr>
                  <w:rFonts w:hint="eastAsia" w:ascii="仿宋" w:hAnsi="仿宋" w:eastAsia="仿宋" w:cs="仿宋"/>
                  <w:sz w:val="24"/>
                  <w:szCs w:val="24"/>
                </w:rPr>
                <w:delText>操作要点</w:delText>
              </w:r>
            </w:del>
          </w:p>
        </w:tc>
        <w:tc>
          <w:tcPr>
            <w:tcW w:w="1010" w:type="dxa"/>
            <w:vAlign w:val="center"/>
          </w:tcPr>
          <w:p>
            <w:pPr>
              <w:adjustRightInd w:val="0"/>
              <w:snapToGrid w:val="0"/>
              <w:spacing w:line="240" w:lineRule="auto"/>
              <w:ind w:right="210" w:rightChars="100"/>
              <w:jc w:val="center"/>
              <w:rPr>
                <w:del w:id="1607" w:author="lenovo" w:date="2023-05-07T19:51:55Z"/>
                <w:rFonts w:hint="eastAsia" w:ascii="仿宋" w:hAnsi="仿宋" w:eastAsia="仿宋" w:cs="仿宋"/>
                <w:sz w:val="24"/>
                <w:szCs w:val="24"/>
              </w:rPr>
            </w:pPr>
            <w:del w:id="1608" w:author="lenovo" w:date="2023-05-07T19:51:55Z">
              <w:r>
                <w:rPr>
                  <w:rFonts w:hint="eastAsia" w:ascii="仿宋" w:hAnsi="仿宋" w:eastAsia="仿宋" w:cs="仿宋"/>
                  <w:sz w:val="24"/>
                  <w:szCs w:val="24"/>
                </w:rPr>
                <w:delText>文档</w:delText>
              </w:r>
            </w:del>
          </w:p>
        </w:tc>
        <w:tc>
          <w:tcPr>
            <w:tcW w:w="910" w:type="dxa"/>
            <w:vAlign w:val="center"/>
          </w:tcPr>
          <w:p>
            <w:pPr>
              <w:adjustRightInd w:val="0"/>
              <w:snapToGrid w:val="0"/>
              <w:spacing w:line="240" w:lineRule="auto"/>
              <w:ind w:right="210" w:rightChars="100"/>
              <w:jc w:val="center"/>
              <w:rPr>
                <w:del w:id="1609" w:author="lenovo" w:date="2023-05-07T19:51:55Z"/>
                <w:rFonts w:hint="eastAsia" w:ascii="仿宋" w:hAnsi="仿宋" w:eastAsia="仿宋" w:cs="仿宋"/>
                <w:sz w:val="24"/>
                <w:szCs w:val="24"/>
              </w:rPr>
            </w:pPr>
            <w:del w:id="1610" w:author="lenovo" w:date="2023-05-07T19:51:55Z">
              <w:r>
                <w:rPr>
                  <w:rFonts w:hint="eastAsia" w:ascii="仿宋" w:hAnsi="仿宋" w:eastAsia="仿宋" w:cs="仿宋"/>
                  <w:sz w:val="24"/>
                  <w:szCs w:val="24"/>
                </w:rPr>
                <w:delText>1</w:delText>
              </w:r>
            </w:del>
          </w:p>
        </w:tc>
        <w:tc>
          <w:tcPr>
            <w:tcW w:w="1646" w:type="dxa"/>
            <w:vAlign w:val="center"/>
          </w:tcPr>
          <w:p>
            <w:pPr>
              <w:adjustRightInd w:val="0"/>
              <w:snapToGrid w:val="0"/>
              <w:spacing w:line="240" w:lineRule="auto"/>
              <w:ind w:right="210" w:rightChars="100"/>
              <w:jc w:val="center"/>
              <w:rPr>
                <w:del w:id="1611" w:author="lenovo" w:date="2023-05-07T19:51:55Z"/>
                <w:rFonts w:hint="eastAsia" w:ascii="仿宋" w:hAnsi="仿宋" w:eastAsia="仿宋" w:cs="仿宋"/>
                <w:sz w:val="24"/>
                <w:szCs w:val="24"/>
              </w:rPr>
            </w:pPr>
          </w:p>
        </w:tc>
        <w:tc>
          <w:tcPr>
            <w:tcW w:w="1731" w:type="dxa"/>
            <w:vMerge w:val="continue"/>
            <w:vAlign w:val="center"/>
          </w:tcPr>
          <w:p>
            <w:pPr>
              <w:adjustRightInd w:val="0"/>
              <w:snapToGrid w:val="0"/>
              <w:spacing w:line="240" w:lineRule="auto"/>
              <w:ind w:right="210" w:rightChars="100"/>
              <w:jc w:val="center"/>
              <w:rPr>
                <w:del w:id="1612" w:author="lenovo" w:date="2023-05-07T19:51:55Z"/>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613" w:author="lenovo" w:date="2023-05-07T19:51:55Z"/>
        </w:trPr>
        <w:tc>
          <w:tcPr>
            <w:tcW w:w="723" w:type="dxa"/>
            <w:vMerge w:val="continue"/>
            <w:vAlign w:val="center"/>
          </w:tcPr>
          <w:p>
            <w:pPr>
              <w:adjustRightInd w:val="0"/>
              <w:snapToGrid w:val="0"/>
              <w:spacing w:line="240" w:lineRule="auto"/>
              <w:ind w:right="210" w:rightChars="100"/>
              <w:jc w:val="center"/>
              <w:rPr>
                <w:del w:id="1614" w:author="lenovo" w:date="2023-05-07T19:51:55Z"/>
                <w:rFonts w:hint="eastAsia" w:ascii="仿宋" w:hAnsi="仿宋" w:eastAsia="仿宋" w:cs="仿宋"/>
                <w:sz w:val="24"/>
                <w:szCs w:val="24"/>
              </w:rPr>
            </w:pPr>
          </w:p>
        </w:tc>
        <w:tc>
          <w:tcPr>
            <w:tcW w:w="1310" w:type="dxa"/>
            <w:vMerge w:val="continue"/>
            <w:vAlign w:val="center"/>
          </w:tcPr>
          <w:p>
            <w:pPr>
              <w:adjustRightInd w:val="0"/>
              <w:snapToGrid w:val="0"/>
              <w:spacing w:line="240" w:lineRule="auto"/>
              <w:ind w:right="210" w:rightChars="100"/>
              <w:jc w:val="center"/>
              <w:rPr>
                <w:del w:id="1615" w:author="lenovo" w:date="2023-05-07T19:51:55Z"/>
                <w:rFonts w:hint="eastAsia" w:ascii="仿宋" w:hAnsi="仿宋" w:eastAsia="仿宋" w:cs="仿宋"/>
                <w:sz w:val="24"/>
                <w:szCs w:val="24"/>
              </w:rPr>
            </w:pPr>
          </w:p>
        </w:tc>
        <w:tc>
          <w:tcPr>
            <w:tcW w:w="1600" w:type="dxa"/>
            <w:vAlign w:val="center"/>
          </w:tcPr>
          <w:p>
            <w:pPr>
              <w:adjustRightInd w:val="0"/>
              <w:snapToGrid w:val="0"/>
              <w:spacing w:line="240" w:lineRule="auto"/>
              <w:ind w:right="210" w:rightChars="100"/>
              <w:jc w:val="center"/>
              <w:rPr>
                <w:del w:id="1616" w:author="lenovo" w:date="2023-05-07T19:51:55Z"/>
                <w:rFonts w:hint="eastAsia" w:ascii="仿宋" w:hAnsi="仿宋" w:eastAsia="仿宋" w:cs="仿宋"/>
                <w:sz w:val="24"/>
                <w:szCs w:val="24"/>
              </w:rPr>
            </w:pPr>
            <w:del w:id="1617" w:author="lenovo" w:date="2023-05-07T19:51:55Z">
              <w:r>
                <w:rPr>
                  <w:rFonts w:hint="eastAsia" w:ascii="仿宋" w:hAnsi="仿宋" w:eastAsia="仿宋" w:cs="仿宋"/>
                  <w:sz w:val="24"/>
                  <w:szCs w:val="24"/>
                </w:rPr>
                <w:delText>评价指标</w:delText>
              </w:r>
            </w:del>
          </w:p>
        </w:tc>
        <w:tc>
          <w:tcPr>
            <w:tcW w:w="1010" w:type="dxa"/>
            <w:vAlign w:val="center"/>
          </w:tcPr>
          <w:p>
            <w:pPr>
              <w:adjustRightInd w:val="0"/>
              <w:snapToGrid w:val="0"/>
              <w:spacing w:line="240" w:lineRule="auto"/>
              <w:ind w:right="210" w:rightChars="100"/>
              <w:jc w:val="center"/>
              <w:rPr>
                <w:del w:id="1618" w:author="lenovo" w:date="2023-05-07T19:51:55Z"/>
                <w:rFonts w:hint="eastAsia" w:ascii="仿宋" w:hAnsi="仿宋" w:eastAsia="仿宋" w:cs="仿宋"/>
                <w:sz w:val="24"/>
                <w:szCs w:val="24"/>
              </w:rPr>
            </w:pPr>
            <w:del w:id="1619" w:author="lenovo" w:date="2023-05-07T19:51:55Z">
              <w:r>
                <w:rPr>
                  <w:rFonts w:hint="eastAsia" w:ascii="仿宋" w:hAnsi="仿宋" w:eastAsia="仿宋" w:cs="仿宋"/>
                  <w:sz w:val="24"/>
                  <w:szCs w:val="24"/>
                </w:rPr>
                <w:delText>文档</w:delText>
              </w:r>
            </w:del>
          </w:p>
        </w:tc>
        <w:tc>
          <w:tcPr>
            <w:tcW w:w="910" w:type="dxa"/>
            <w:vAlign w:val="center"/>
          </w:tcPr>
          <w:p>
            <w:pPr>
              <w:adjustRightInd w:val="0"/>
              <w:snapToGrid w:val="0"/>
              <w:spacing w:line="240" w:lineRule="auto"/>
              <w:ind w:right="210" w:rightChars="100"/>
              <w:jc w:val="center"/>
              <w:rPr>
                <w:del w:id="1620" w:author="lenovo" w:date="2023-05-07T19:51:55Z"/>
                <w:rFonts w:hint="eastAsia" w:ascii="仿宋" w:hAnsi="仿宋" w:eastAsia="仿宋" w:cs="仿宋"/>
                <w:sz w:val="24"/>
                <w:szCs w:val="24"/>
              </w:rPr>
            </w:pPr>
            <w:del w:id="1621" w:author="lenovo" w:date="2023-05-07T19:51:55Z">
              <w:r>
                <w:rPr>
                  <w:rFonts w:hint="eastAsia" w:ascii="仿宋" w:hAnsi="仿宋" w:eastAsia="仿宋" w:cs="仿宋"/>
                  <w:sz w:val="24"/>
                  <w:szCs w:val="24"/>
                </w:rPr>
                <w:delText>1</w:delText>
              </w:r>
            </w:del>
          </w:p>
        </w:tc>
        <w:tc>
          <w:tcPr>
            <w:tcW w:w="1646" w:type="dxa"/>
            <w:vAlign w:val="center"/>
          </w:tcPr>
          <w:p>
            <w:pPr>
              <w:adjustRightInd w:val="0"/>
              <w:snapToGrid w:val="0"/>
              <w:spacing w:line="240" w:lineRule="auto"/>
              <w:ind w:right="210" w:rightChars="100"/>
              <w:jc w:val="center"/>
              <w:rPr>
                <w:del w:id="1622" w:author="lenovo" w:date="2023-05-07T19:51:55Z"/>
                <w:rFonts w:hint="eastAsia" w:ascii="仿宋" w:hAnsi="仿宋" w:eastAsia="仿宋" w:cs="仿宋"/>
                <w:sz w:val="24"/>
                <w:szCs w:val="24"/>
              </w:rPr>
            </w:pPr>
          </w:p>
        </w:tc>
        <w:tc>
          <w:tcPr>
            <w:tcW w:w="1731" w:type="dxa"/>
            <w:vMerge w:val="continue"/>
            <w:vAlign w:val="center"/>
          </w:tcPr>
          <w:p>
            <w:pPr>
              <w:adjustRightInd w:val="0"/>
              <w:snapToGrid w:val="0"/>
              <w:spacing w:line="240" w:lineRule="auto"/>
              <w:ind w:right="210" w:rightChars="100"/>
              <w:jc w:val="center"/>
              <w:rPr>
                <w:del w:id="1623" w:author="lenovo" w:date="2023-05-07T19:51:55Z"/>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624" w:author="lenovo" w:date="2023-05-07T19:51:55Z"/>
        </w:trPr>
        <w:tc>
          <w:tcPr>
            <w:tcW w:w="723" w:type="dxa"/>
            <w:vMerge w:val="continue"/>
            <w:vAlign w:val="center"/>
          </w:tcPr>
          <w:p>
            <w:pPr>
              <w:adjustRightInd w:val="0"/>
              <w:snapToGrid w:val="0"/>
              <w:spacing w:line="240" w:lineRule="auto"/>
              <w:ind w:right="210" w:rightChars="100"/>
              <w:jc w:val="center"/>
              <w:rPr>
                <w:del w:id="1625" w:author="lenovo" w:date="2023-05-07T19:51:55Z"/>
                <w:rFonts w:hint="eastAsia" w:ascii="仿宋" w:hAnsi="仿宋" w:eastAsia="仿宋" w:cs="仿宋"/>
                <w:sz w:val="24"/>
                <w:szCs w:val="24"/>
              </w:rPr>
            </w:pPr>
          </w:p>
        </w:tc>
        <w:tc>
          <w:tcPr>
            <w:tcW w:w="1310" w:type="dxa"/>
            <w:vMerge w:val="restart"/>
            <w:vAlign w:val="center"/>
          </w:tcPr>
          <w:p>
            <w:pPr>
              <w:adjustRightInd w:val="0"/>
              <w:snapToGrid w:val="0"/>
              <w:spacing w:line="240" w:lineRule="auto"/>
              <w:ind w:right="210" w:rightChars="100"/>
              <w:jc w:val="center"/>
              <w:rPr>
                <w:del w:id="1626" w:author="lenovo" w:date="2023-05-07T19:51:55Z"/>
                <w:rFonts w:hint="eastAsia" w:ascii="仿宋" w:hAnsi="仿宋" w:eastAsia="仿宋" w:cs="仿宋"/>
                <w:sz w:val="24"/>
                <w:szCs w:val="24"/>
              </w:rPr>
            </w:pPr>
            <w:del w:id="1627" w:author="lenovo" w:date="2023-05-07T19:51:55Z">
              <w:r>
                <w:rPr>
                  <w:rFonts w:hint="eastAsia" w:ascii="仿宋" w:hAnsi="仿宋" w:eastAsia="仿宋" w:cs="仿宋"/>
                  <w:sz w:val="24"/>
                  <w:szCs w:val="24"/>
                </w:rPr>
                <w:delText>教学资源</w:delText>
              </w:r>
            </w:del>
          </w:p>
        </w:tc>
        <w:tc>
          <w:tcPr>
            <w:tcW w:w="1600" w:type="dxa"/>
            <w:vAlign w:val="center"/>
          </w:tcPr>
          <w:p>
            <w:pPr>
              <w:adjustRightInd w:val="0"/>
              <w:snapToGrid w:val="0"/>
              <w:spacing w:line="240" w:lineRule="auto"/>
              <w:ind w:right="210" w:rightChars="100"/>
              <w:jc w:val="center"/>
              <w:rPr>
                <w:del w:id="1628" w:author="lenovo" w:date="2023-05-07T19:51:55Z"/>
                <w:rFonts w:hint="eastAsia" w:ascii="仿宋" w:hAnsi="仿宋" w:eastAsia="仿宋" w:cs="仿宋"/>
                <w:sz w:val="24"/>
                <w:szCs w:val="24"/>
              </w:rPr>
            </w:pPr>
            <w:del w:id="1629" w:author="lenovo" w:date="2023-05-07T19:51:55Z">
              <w:r>
                <w:rPr>
                  <w:rFonts w:hint="eastAsia" w:ascii="仿宋" w:hAnsi="仿宋" w:eastAsia="仿宋" w:cs="仿宋"/>
                  <w:sz w:val="24"/>
                  <w:szCs w:val="24"/>
                </w:rPr>
                <w:delText>案例资源</w:delText>
              </w:r>
            </w:del>
          </w:p>
        </w:tc>
        <w:tc>
          <w:tcPr>
            <w:tcW w:w="1010" w:type="dxa"/>
            <w:vAlign w:val="center"/>
          </w:tcPr>
          <w:p>
            <w:pPr>
              <w:adjustRightInd w:val="0"/>
              <w:snapToGrid w:val="0"/>
              <w:spacing w:line="240" w:lineRule="auto"/>
              <w:ind w:right="210" w:rightChars="100"/>
              <w:jc w:val="center"/>
              <w:rPr>
                <w:del w:id="1630" w:author="lenovo" w:date="2023-05-07T19:51:55Z"/>
                <w:rFonts w:hint="eastAsia" w:ascii="仿宋" w:hAnsi="仿宋" w:eastAsia="仿宋" w:cs="仿宋"/>
                <w:sz w:val="24"/>
                <w:szCs w:val="24"/>
              </w:rPr>
            </w:pPr>
            <w:del w:id="1631" w:author="lenovo" w:date="2023-05-07T19:51:55Z">
              <w:r>
                <w:rPr>
                  <w:rFonts w:hint="eastAsia" w:ascii="仿宋" w:hAnsi="仿宋" w:eastAsia="仿宋" w:cs="仿宋"/>
                  <w:sz w:val="24"/>
                  <w:szCs w:val="24"/>
                </w:rPr>
                <w:delText>文档</w:delText>
              </w:r>
            </w:del>
          </w:p>
        </w:tc>
        <w:tc>
          <w:tcPr>
            <w:tcW w:w="910" w:type="dxa"/>
            <w:vAlign w:val="center"/>
          </w:tcPr>
          <w:p>
            <w:pPr>
              <w:adjustRightInd w:val="0"/>
              <w:snapToGrid w:val="0"/>
              <w:spacing w:line="240" w:lineRule="auto"/>
              <w:ind w:right="210" w:rightChars="100"/>
              <w:jc w:val="center"/>
              <w:rPr>
                <w:del w:id="1632" w:author="lenovo" w:date="2023-05-07T19:51:55Z"/>
                <w:rFonts w:hint="eastAsia" w:ascii="仿宋" w:hAnsi="仿宋" w:eastAsia="仿宋" w:cs="仿宋"/>
                <w:sz w:val="24"/>
                <w:szCs w:val="24"/>
              </w:rPr>
            </w:pPr>
            <w:del w:id="1633" w:author="lenovo" w:date="2023-05-07T19:51:55Z">
              <w:r>
                <w:rPr>
                  <w:rFonts w:hint="eastAsia" w:ascii="仿宋" w:hAnsi="仿宋" w:eastAsia="仿宋" w:cs="仿宋"/>
                  <w:sz w:val="24"/>
                  <w:szCs w:val="24"/>
                </w:rPr>
                <w:delText>1</w:delText>
              </w:r>
            </w:del>
          </w:p>
        </w:tc>
        <w:tc>
          <w:tcPr>
            <w:tcW w:w="1646" w:type="dxa"/>
            <w:vAlign w:val="center"/>
          </w:tcPr>
          <w:p>
            <w:pPr>
              <w:adjustRightInd w:val="0"/>
              <w:snapToGrid w:val="0"/>
              <w:spacing w:line="240" w:lineRule="auto"/>
              <w:ind w:right="210" w:rightChars="100"/>
              <w:jc w:val="center"/>
              <w:rPr>
                <w:del w:id="1634" w:author="lenovo" w:date="2023-05-07T19:51:55Z"/>
                <w:rFonts w:hint="eastAsia" w:ascii="仿宋" w:hAnsi="仿宋" w:eastAsia="仿宋" w:cs="仿宋"/>
                <w:sz w:val="24"/>
                <w:szCs w:val="24"/>
                <w:lang w:val="en-US" w:eastAsia="zh-CN"/>
              </w:rPr>
            </w:pPr>
            <w:del w:id="1635" w:author="lenovo" w:date="2023-05-07T19:51:55Z">
              <w:r>
                <w:rPr>
                  <w:rFonts w:hint="eastAsia" w:ascii="仿宋" w:hAnsi="仿宋" w:eastAsia="仿宋" w:cs="仿宋"/>
                  <w:sz w:val="24"/>
                  <w:szCs w:val="24"/>
                  <w:lang w:val="en-US" w:eastAsia="zh-CN"/>
                </w:rPr>
                <w:delText>使用时必须进行脱敏处理</w:delText>
              </w:r>
            </w:del>
          </w:p>
        </w:tc>
        <w:tc>
          <w:tcPr>
            <w:tcW w:w="1731" w:type="dxa"/>
            <w:vMerge w:val="restart"/>
            <w:vAlign w:val="center"/>
          </w:tcPr>
          <w:p>
            <w:pPr>
              <w:adjustRightInd w:val="0"/>
              <w:snapToGrid w:val="0"/>
              <w:spacing w:line="240" w:lineRule="auto"/>
              <w:ind w:right="210" w:rightChars="100"/>
              <w:jc w:val="center"/>
              <w:rPr>
                <w:del w:id="1636" w:author="lenovo" w:date="2023-05-07T19:51:55Z"/>
                <w:rFonts w:hint="eastAsia" w:ascii="仿宋" w:hAnsi="仿宋" w:eastAsia="仿宋" w:cs="仿宋"/>
                <w:sz w:val="24"/>
                <w:szCs w:val="24"/>
              </w:rPr>
            </w:pPr>
            <w:del w:id="1637" w:author="lenovo" w:date="2023-05-07T19:51:55Z">
              <w:r>
                <w:rPr>
                  <w:rFonts w:hint="eastAsia" w:ascii="仿宋" w:hAnsi="仿宋" w:eastAsia="仿宋" w:cs="仿宋"/>
                  <w:sz w:val="24"/>
                  <w:szCs w:val="24"/>
                </w:rPr>
                <w:delText>赛后3个月内</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638" w:author="lenovo" w:date="2023-05-07T19:51:55Z"/>
        </w:trPr>
        <w:tc>
          <w:tcPr>
            <w:tcW w:w="723" w:type="dxa"/>
            <w:vMerge w:val="continue"/>
            <w:vAlign w:val="center"/>
          </w:tcPr>
          <w:p>
            <w:pPr>
              <w:adjustRightInd w:val="0"/>
              <w:snapToGrid w:val="0"/>
              <w:spacing w:line="240" w:lineRule="auto"/>
              <w:ind w:right="210" w:rightChars="100"/>
              <w:jc w:val="center"/>
              <w:rPr>
                <w:del w:id="1639" w:author="lenovo" w:date="2023-05-07T19:51:55Z"/>
                <w:rFonts w:hint="eastAsia" w:ascii="仿宋" w:hAnsi="仿宋" w:eastAsia="仿宋" w:cs="仿宋"/>
                <w:sz w:val="24"/>
                <w:szCs w:val="24"/>
              </w:rPr>
            </w:pPr>
          </w:p>
        </w:tc>
        <w:tc>
          <w:tcPr>
            <w:tcW w:w="1310" w:type="dxa"/>
            <w:vMerge w:val="continue"/>
            <w:vAlign w:val="center"/>
          </w:tcPr>
          <w:p>
            <w:pPr>
              <w:adjustRightInd w:val="0"/>
              <w:snapToGrid w:val="0"/>
              <w:spacing w:line="240" w:lineRule="auto"/>
              <w:ind w:right="210" w:rightChars="100"/>
              <w:jc w:val="center"/>
              <w:rPr>
                <w:del w:id="1640" w:author="lenovo" w:date="2023-05-07T19:51:55Z"/>
                <w:rFonts w:hint="eastAsia" w:ascii="仿宋" w:hAnsi="仿宋" w:eastAsia="仿宋" w:cs="仿宋"/>
                <w:sz w:val="24"/>
                <w:szCs w:val="24"/>
              </w:rPr>
            </w:pPr>
          </w:p>
        </w:tc>
        <w:tc>
          <w:tcPr>
            <w:tcW w:w="1600" w:type="dxa"/>
            <w:vAlign w:val="center"/>
          </w:tcPr>
          <w:p>
            <w:pPr>
              <w:adjustRightInd w:val="0"/>
              <w:snapToGrid w:val="0"/>
              <w:spacing w:line="240" w:lineRule="auto"/>
              <w:ind w:right="210" w:rightChars="100"/>
              <w:jc w:val="center"/>
              <w:rPr>
                <w:del w:id="1641" w:author="lenovo" w:date="2023-05-07T19:51:55Z"/>
                <w:rFonts w:hint="eastAsia" w:ascii="仿宋" w:hAnsi="仿宋" w:eastAsia="仿宋" w:cs="仿宋"/>
                <w:sz w:val="24"/>
                <w:szCs w:val="24"/>
              </w:rPr>
            </w:pPr>
            <w:del w:id="1642" w:author="lenovo" w:date="2023-05-07T19:51:55Z">
              <w:r>
                <w:rPr>
                  <w:rFonts w:hint="eastAsia" w:ascii="仿宋" w:hAnsi="仿宋" w:eastAsia="仿宋" w:cs="仿宋"/>
                  <w:sz w:val="24"/>
                  <w:szCs w:val="24"/>
                </w:rPr>
                <w:delText>优秀选手比赛实况</w:delText>
              </w:r>
            </w:del>
          </w:p>
        </w:tc>
        <w:tc>
          <w:tcPr>
            <w:tcW w:w="1010" w:type="dxa"/>
            <w:vAlign w:val="center"/>
          </w:tcPr>
          <w:p>
            <w:pPr>
              <w:adjustRightInd w:val="0"/>
              <w:snapToGrid w:val="0"/>
              <w:spacing w:line="240" w:lineRule="auto"/>
              <w:ind w:right="210" w:rightChars="100"/>
              <w:jc w:val="center"/>
              <w:rPr>
                <w:del w:id="1643" w:author="lenovo" w:date="2023-05-07T19:51:55Z"/>
                <w:rFonts w:hint="eastAsia" w:ascii="仿宋" w:hAnsi="仿宋" w:eastAsia="仿宋" w:cs="仿宋"/>
                <w:sz w:val="24"/>
                <w:szCs w:val="24"/>
              </w:rPr>
            </w:pPr>
            <w:del w:id="1644" w:author="lenovo" w:date="2023-05-07T19:51:55Z">
              <w:r>
                <w:rPr>
                  <w:rFonts w:hint="eastAsia" w:ascii="仿宋" w:hAnsi="仿宋" w:eastAsia="仿宋" w:cs="仿宋"/>
                  <w:sz w:val="24"/>
                  <w:szCs w:val="24"/>
                </w:rPr>
                <w:delText>视频</w:delText>
              </w:r>
            </w:del>
          </w:p>
        </w:tc>
        <w:tc>
          <w:tcPr>
            <w:tcW w:w="910" w:type="dxa"/>
            <w:vAlign w:val="center"/>
          </w:tcPr>
          <w:p>
            <w:pPr>
              <w:adjustRightInd w:val="0"/>
              <w:snapToGrid w:val="0"/>
              <w:spacing w:line="240" w:lineRule="auto"/>
              <w:ind w:right="210" w:rightChars="100"/>
              <w:jc w:val="center"/>
              <w:rPr>
                <w:del w:id="1645" w:author="lenovo" w:date="2023-05-07T19:51:55Z"/>
                <w:rFonts w:hint="eastAsia" w:ascii="仿宋" w:hAnsi="仿宋" w:eastAsia="仿宋" w:cs="仿宋"/>
                <w:sz w:val="24"/>
                <w:szCs w:val="24"/>
              </w:rPr>
            </w:pPr>
            <w:del w:id="1646" w:author="lenovo" w:date="2023-05-07T19:51:55Z">
              <w:r>
                <w:rPr>
                  <w:rFonts w:hint="eastAsia" w:ascii="仿宋" w:hAnsi="仿宋" w:eastAsia="仿宋" w:cs="仿宋"/>
                  <w:sz w:val="24"/>
                  <w:szCs w:val="24"/>
                </w:rPr>
                <w:delText>1</w:delText>
              </w:r>
            </w:del>
          </w:p>
        </w:tc>
        <w:tc>
          <w:tcPr>
            <w:tcW w:w="1646" w:type="dxa"/>
            <w:vAlign w:val="center"/>
          </w:tcPr>
          <w:p>
            <w:pPr>
              <w:adjustRightInd w:val="0"/>
              <w:snapToGrid w:val="0"/>
              <w:spacing w:line="240" w:lineRule="auto"/>
              <w:ind w:right="210" w:rightChars="100"/>
              <w:jc w:val="center"/>
              <w:rPr>
                <w:del w:id="1647" w:author="lenovo" w:date="2023-05-07T19:51:55Z"/>
                <w:rFonts w:hint="eastAsia" w:ascii="仿宋" w:hAnsi="仿宋" w:eastAsia="仿宋" w:cs="仿宋"/>
                <w:sz w:val="24"/>
                <w:szCs w:val="24"/>
                <w:lang w:val="en-US" w:eastAsia="zh-CN"/>
              </w:rPr>
            </w:pPr>
            <w:del w:id="1648" w:author="lenovo" w:date="2023-05-07T19:51:55Z">
              <w:r>
                <w:rPr>
                  <w:rFonts w:hint="eastAsia" w:ascii="仿宋" w:hAnsi="仿宋" w:eastAsia="仿宋" w:cs="仿宋"/>
                  <w:sz w:val="24"/>
                  <w:szCs w:val="24"/>
                </w:rPr>
                <w:delText>一等奖团</w:delText>
              </w:r>
            </w:del>
            <w:del w:id="1649" w:author="lenovo" w:date="2023-05-07T19:51:55Z">
              <w:r>
                <w:rPr>
                  <w:rFonts w:hint="eastAsia" w:ascii="仿宋" w:hAnsi="仿宋" w:eastAsia="仿宋" w:cs="仿宋"/>
                  <w:sz w:val="24"/>
                  <w:szCs w:val="24"/>
                  <w:lang w:val="en-US" w:eastAsia="zh-CN"/>
                </w:rPr>
                <w:delText>队</w:delText>
              </w:r>
            </w:del>
          </w:p>
        </w:tc>
        <w:tc>
          <w:tcPr>
            <w:tcW w:w="1731" w:type="dxa"/>
            <w:vMerge w:val="continue"/>
            <w:vAlign w:val="center"/>
          </w:tcPr>
          <w:p>
            <w:pPr>
              <w:adjustRightInd w:val="0"/>
              <w:snapToGrid w:val="0"/>
              <w:spacing w:line="240" w:lineRule="auto"/>
              <w:ind w:right="210" w:rightChars="100"/>
              <w:jc w:val="center"/>
              <w:rPr>
                <w:del w:id="1650" w:author="lenovo" w:date="2023-05-07T19:51:55Z"/>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651" w:author="lenovo" w:date="2023-05-07T19:51:55Z"/>
        </w:trPr>
        <w:tc>
          <w:tcPr>
            <w:tcW w:w="723" w:type="dxa"/>
            <w:vMerge w:val="continue"/>
            <w:vAlign w:val="center"/>
          </w:tcPr>
          <w:p>
            <w:pPr>
              <w:adjustRightInd w:val="0"/>
              <w:snapToGrid w:val="0"/>
              <w:spacing w:line="240" w:lineRule="auto"/>
              <w:ind w:right="210" w:rightChars="100"/>
              <w:jc w:val="center"/>
              <w:rPr>
                <w:del w:id="1652" w:author="lenovo" w:date="2023-05-07T19:51:55Z"/>
                <w:rFonts w:hint="eastAsia" w:ascii="仿宋" w:hAnsi="仿宋" w:eastAsia="仿宋" w:cs="仿宋"/>
                <w:sz w:val="24"/>
                <w:szCs w:val="24"/>
              </w:rPr>
            </w:pPr>
          </w:p>
        </w:tc>
        <w:tc>
          <w:tcPr>
            <w:tcW w:w="1310" w:type="dxa"/>
            <w:vMerge w:val="continue"/>
            <w:vAlign w:val="center"/>
          </w:tcPr>
          <w:p>
            <w:pPr>
              <w:adjustRightInd w:val="0"/>
              <w:snapToGrid w:val="0"/>
              <w:spacing w:line="240" w:lineRule="auto"/>
              <w:ind w:right="210" w:rightChars="100"/>
              <w:jc w:val="center"/>
              <w:rPr>
                <w:del w:id="1653" w:author="lenovo" w:date="2023-05-07T19:51:55Z"/>
                <w:rFonts w:hint="eastAsia" w:ascii="仿宋" w:hAnsi="仿宋" w:eastAsia="仿宋" w:cs="仿宋"/>
                <w:sz w:val="24"/>
                <w:szCs w:val="24"/>
              </w:rPr>
            </w:pPr>
          </w:p>
        </w:tc>
        <w:tc>
          <w:tcPr>
            <w:tcW w:w="1600" w:type="dxa"/>
            <w:vAlign w:val="center"/>
          </w:tcPr>
          <w:p>
            <w:pPr>
              <w:adjustRightInd w:val="0"/>
              <w:snapToGrid w:val="0"/>
              <w:spacing w:line="240" w:lineRule="auto"/>
              <w:ind w:right="210" w:rightChars="100"/>
              <w:jc w:val="center"/>
              <w:rPr>
                <w:del w:id="1654" w:author="lenovo" w:date="2023-05-07T19:51:55Z"/>
                <w:rFonts w:hint="eastAsia" w:ascii="仿宋" w:hAnsi="仿宋" w:eastAsia="仿宋" w:cs="仿宋"/>
                <w:sz w:val="24"/>
                <w:szCs w:val="24"/>
              </w:rPr>
            </w:pPr>
            <w:del w:id="1655" w:author="lenovo" w:date="2023-05-07T19:51:55Z">
              <w:r>
                <w:rPr>
                  <w:rFonts w:hint="eastAsia" w:ascii="仿宋" w:hAnsi="仿宋" w:eastAsia="仿宋" w:cs="仿宋"/>
                  <w:sz w:val="24"/>
                  <w:szCs w:val="24"/>
                </w:rPr>
                <w:delText>评委点评</w:delText>
              </w:r>
            </w:del>
          </w:p>
        </w:tc>
        <w:tc>
          <w:tcPr>
            <w:tcW w:w="1010" w:type="dxa"/>
            <w:vAlign w:val="center"/>
          </w:tcPr>
          <w:p>
            <w:pPr>
              <w:adjustRightInd w:val="0"/>
              <w:snapToGrid w:val="0"/>
              <w:spacing w:line="240" w:lineRule="auto"/>
              <w:ind w:right="210" w:rightChars="100"/>
              <w:jc w:val="center"/>
              <w:rPr>
                <w:del w:id="1656" w:author="lenovo" w:date="2023-05-07T19:51:55Z"/>
                <w:rFonts w:hint="eastAsia" w:ascii="仿宋" w:hAnsi="仿宋" w:eastAsia="仿宋" w:cs="仿宋"/>
                <w:sz w:val="24"/>
                <w:szCs w:val="24"/>
              </w:rPr>
            </w:pPr>
            <w:del w:id="1657" w:author="lenovo" w:date="2023-05-07T19:51:55Z">
              <w:r>
                <w:rPr>
                  <w:rFonts w:hint="eastAsia" w:ascii="仿宋" w:hAnsi="仿宋" w:eastAsia="仿宋" w:cs="仿宋"/>
                  <w:sz w:val="24"/>
                  <w:szCs w:val="24"/>
                </w:rPr>
                <w:delText>视频</w:delText>
              </w:r>
            </w:del>
          </w:p>
        </w:tc>
        <w:tc>
          <w:tcPr>
            <w:tcW w:w="910" w:type="dxa"/>
            <w:vAlign w:val="center"/>
          </w:tcPr>
          <w:p>
            <w:pPr>
              <w:adjustRightInd w:val="0"/>
              <w:snapToGrid w:val="0"/>
              <w:spacing w:line="240" w:lineRule="auto"/>
              <w:ind w:right="210" w:rightChars="100"/>
              <w:jc w:val="center"/>
              <w:rPr>
                <w:del w:id="1658" w:author="lenovo" w:date="2023-05-07T19:51:55Z"/>
                <w:rFonts w:hint="eastAsia" w:ascii="仿宋" w:hAnsi="仿宋" w:eastAsia="仿宋" w:cs="仿宋"/>
                <w:sz w:val="24"/>
                <w:szCs w:val="24"/>
              </w:rPr>
            </w:pPr>
            <w:del w:id="1659" w:author="lenovo" w:date="2023-05-07T19:51:55Z">
              <w:r>
                <w:rPr>
                  <w:rFonts w:hint="eastAsia" w:ascii="仿宋" w:hAnsi="仿宋" w:eastAsia="仿宋" w:cs="仿宋"/>
                  <w:sz w:val="24"/>
                  <w:szCs w:val="24"/>
                </w:rPr>
                <w:delText>1</w:delText>
              </w:r>
            </w:del>
          </w:p>
        </w:tc>
        <w:tc>
          <w:tcPr>
            <w:tcW w:w="1646" w:type="dxa"/>
            <w:vAlign w:val="center"/>
          </w:tcPr>
          <w:p>
            <w:pPr>
              <w:adjustRightInd w:val="0"/>
              <w:snapToGrid w:val="0"/>
              <w:spacing w:line="240" w:lineRule="auto"/>
              <w:ind w:right="210" w:rightChars="100"/>
              <w:jc w:val="center"/>
              <w:rPr>
                <w:del w:id="1660" w:author="lenovo" w:date="2023-05-07T19:51:55Z"/>
                <w:rFonts w:hint="eastAsia" w:ascii="仿宋" w:hAnsi="仿宋" w:eastAsia="仿宋" w:cs="仿宋"/>
                <w:sz w:val="24"/>
                <w:szCs w:val="24"/>
              </w:rPr>
            </w:pPr>
          </w:p>
        </w:tc>
        <w:tc>
          <w:tcPr>
            <w:tcW w:w="1731" w:type="dxa"/>
            <w:vMerge w:val="continue"/>
            <w:vAlign w:val="center"/>
          </w:tcPr>
          <w:p>
            <w:pPr>
              <w:adjustRightInd w:val="0"/>
              <w:snapToGrid w:val="0"/>
              <w:spacing w:line="240" w:lineRule="auto"/>
              <w:ind w:right="210" w:rightChars="100"/>
              <w:jc w:val="center"/>
              <w:rPr>
                <w:del w:id="1661" w:author="lenovo" w:date="2023-05-07T19:51:55Z"/>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662" w:author="lenovo" w:date="2023-05-07T19:51:55Z"/>
        </w:trPr>
        <w:tc>
          <w:tcPr>
            <w:tcW w:w="723" w:type="dxa"/>
            <w:vMerge w:val="restart"/>
            <w:vAlign w:val="center"/>
          </w:tcPr>
          <w:p>
            <w:pPr>
              <w:adjustRightInd w:val="0"/>
              <w:snapToGrid w:val="0"/>
              <w:spacing w:line="240" w:lineRule="auto"/>
              <w:ind w:right="210" w:rightChars="100"/>
              <w:jc w:val="center"/>
              <w:rPr>
                <w:del w:id="1663" w:author="lenovo" w:date="2023-05-07T19:51:55Z"/>
                <w:rFonts w:hint="eastAsia" w:ascii="仿宋" w:hAnsi="仿宋" w:eastAsia="仿宋" w:cs="仿宋"/>
                <w:sz w:val="24"/>
                <w:szCs w:val="24"/>
              </w:rPr>
            </w:pPr>
            <w:del w:id="1664" w:author="lenovo" w:date="2023-05-07T19:51:55Z">
              <w:r>
                <w:rPr>
                  <w:rFonts w:hint="eastAsia" w:ascii="仿宋" w:hAnsi="仿宋" w:eastAsia="仿宋" w:cs="仿宋"/>
                  <w:sz w:val="24"/>
                  <w:szCs w:val="24"/>
                </w:rPr>
                <w:delText>拓展资源</w:delText>
              </w:r>
            </w:del>
          </w:p>
        </w:tc>
        <w:tc>
          <w:tcPr>
            <w:tcW w:w="2910" w:type="dxa"/>
            <w:gridSpan w:val="2"/>
            <w:vAlign w:val="center"/>
          </w:tcPr>
          <w:p>
            <w:pPr>
              <w:adjustRightInd w:val="0"/>
              <w:snapToGrid w:val="0"/>
              <w:spacing w:line="240" w:lineRule="auto"/>
              <w:ind w:right="210" w:rightChars="100"/>
              <w:jc w:val="center"/>
              <w:rPr>
                <w:del w:id="1665" w:author="lenovo" w:date="2023-05-07T19:51:55Z"/>
                <w:rFonts w:hint="eastAsia" w:ascii="仿宋" w:hAnsi="仿宋" w:eastAsia="仿宋" w:cs="仿宋"/>
                <w:sz w:val="24"/>
                <w:szCs w:val="24"/>
              </w:rPr>
            </w:pPr>
            <w:del w:id="1666" w:author="lenovo" w:date="2023-05-07T19:51:55Z">
              <w:r>
                <w:rPr>
                  <w:rFonts w:hint="eastAsia" w:ascii="仿宋" w:hAnsi="仿宋" w:eastAsia="仿宋" w:cs="仿宋"/>
                  <w:sz w:val="24"/>
                  <w:szCs w:val="24"/>
                </w:rPr>
                <w:delText>法律基础知识题库</w:delText>
              </w:r>
            </w:del>
          </w:p>
        </w:tc>
        <w:tc>
          <w:tcPr>
            <w:tcW w:w="1010" w:type="dxa"/>
            <w:vAlign w:val="center"/>
          </w:tcPr>
          <w:p>
            <w:pPr>
              <w:adjustRightInd w:val="0"/>
              <w:snapToGrid w:val="0"/>
              <w:spacing w:line="240" w:lineRule="auto"/>
              <w:ind w:right="210" w:rightChars="100"/>
              <w:jc w:val="center"/>
              <w:rPr>
                <w:del w:id="1667" w:author="lenovo" w:date="2023-05-07T19:51:55Z"/>
                <w:rFonts w:hint="eastAsia" w:ascii="仿宋" w:hAnsi="仿宋" w:eastAsia="仿宋" w:cs="仿宋"/>
                <w:sz w:val="24"/>
                <w:szCs w:val="24"/>
              </w:rPr>
            </w:pPr>
            <w:del w:id="1668" w:author="lenovo" w:date="2023-05-07T19:51:55Z">
              <w:r>
                <w:rPr>
                  <w:rFonts w:hint="eastAsia" w:ascii="仿宋" w:hAnsi="仿宋" w:eastAsia="仿宋" w:cs="仿宋"/>
                  <w:sz w:val="24"/>
                  <w:szCs w:val="24"/>
                </w:rPr>
                <w:delText>题库</w:delText>
              </w:r>
            </w:del>
          </w:p>
        </w:tc>
        <w:tc>
          <w:tcPr>
            <w:tcW w:w="910" w:type="dxa"/>
            <w:vAlign w:val="center"/>
          </w:tcPr>
          <w:p>
            <w:pPr>
              <w:adjustRightInd w:val="0"/>
              <w:snapToGrid w:val="0"/>
              <w:spacing w:line="240" w:lineRule="auto"/>
              <w:ind w:right="210" w:rightChars="100"/>
              <w:jc w:val="center"/>
              <w:rPr>
                <w:del w:id="1669" w:author="lenovo" w:date="2023-05-07T19:51:55Z"/>
                <w:rFonts w:hint="eastAsia" w:ascii="仿宋" w:hAnsi="仿宋" w:eastAsia="仿宋" w:cs="仿宋"/>
                <w:sz w:val="24"/>
                <w:szCs w:val="24"/>
              </w:rPr>
            </w:pPr>
            <w:del w:id="1670" w:author="lenovo" w:date="2023-05-07T19:51:55Z">
              <w:r>
                <w:rPr>
                  <w:rFonts w:hint="eastAsia" w:ascii="仿宋" w:hAnsi="仿宋" w:eastAsia="仿宋" w:cs="仿宋"/>
                  <w:sz w:val="24"/>
                  <w:szCs w:val="24"/>
                </w:rPr>
                <w:delText>1</w:delText>
              </w:r>
            </w:del>
          </w:p>
        </w:tc>
        <w:tc>
          <w:tcPr>
            <w:tcW w:w="1646" w:type="dxa"/>
            <w:vAlign w:val="center"/>
          </w:tcPr>
          <w:p>
            <w:pPr>
              <w:adjustRightInd w:val="0"/>
              <w:snapToGrid w:val="0"/>
              <w:spacing w:line="240" w:lineRule="auto"/>
              <w:ind w:right="210" w:rightChars="100"/>
              <w:jc w:val="center"/>
              <w:rPr>
                <w:del w:id="1671" w:author="lenovo" w:date="2023-05-07T19:51:55Z"/>
                <w:rFonts w:hint="eastAsia" w:ascii="仿宋" w:hAnsi="仿宋" w:eastAsia="仿宋" w:cs="仿宋"/>
                <w:sz w:val="24"/>
                <w:szCs w:val="24"/>
              </w:rPr>
            </w:pPr>
          </w:p>
        </w:tc>
        <w:tc>
          <w:tcPr>
            <w:tcW w:w="1731" w:type="dxa"/>
            <w:vAlign w:val="center"/>
          </w:tcPr>
          <w:p>
            <w:pPr>
              <w:adjustRightInd w:val="0"/>
              <w:snapToGrid w:val="0"/>
              <w:spacing w:line="240" w:lineRule="auto"/>
              <w:ind w:right="210" w:rightChars="100"/>
              <w:jc w:val="center"/>
              <w:rPr>
                <w:del w:id="1672" w:author="lenovo" w:date="2023-05-07T19:51:55Z"/>
                <w:rFonts w:hint="eastAsia" w:ascii="仿宋" w:hAnsi="仿宋" w:eastAsia="仿宋" w:cs="仿宋"/>
                <w:sz w:val="24"/>
                <w:szCs w:val="24"/>
              </w:rPr>
            </w:pPr>
            <w:del w:id="1673" w:author="lenovo" w:date="2023-05-07T19:51:55Z">
              <w:r>
                <w:rPr>
                  <w:rFonts w:hint="eastAsia" w:ascii="仿宋" w:hAnsi="仿宋" w:eastAsia="仿宋" w:cs="仿宋"/>
                  <w:sz w:val="24"/>
                  <w:szCs w:val="24"/>
                </w:rPr>
                <w:delText>赛后3个月</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674" w:author="lenovo" w:date="2023-05-07T19:51:55Z"/>
        </w:trPr>
        <w:tc>
          <w:tcPr>
            <w:tcW w:w="723" w:type="dxa"/>
            <w:vMerge w:val="continue"/>
            <w:vAlign w:val="center"/>
          </w:tcPr>
          <w:p>
            <w:pPr>
              <w:adjustRightInd w:val="0"/>
              <w:snapToGrid w:val="0"/>
              <w:spacing w:line="240" w:lineRule="auto"/>
              <w:ind w:right="210" w:rightChars="100"/>
              <w:jc w:val="center"/>
              <w:rPr>
                <w:del w:id="1675" w:author="lenovo" w:date="2023-05-07T19:51:55Z"/>
                <w:rFonts w:hint="eastAsia" w:ascii="仿宋" w:hAnsi="仿宋" w:eastAsia="仿宋" w:cs="仿宋"/>
                <w:sz w:val="24"/>
                <w:szCs w:val="24"/>
              </w:rPr>
            </w:pPr>
          </w:p>
        </w:tc>
        <w:tc>
          <w:tcPr>
            <w:tcW w:w="2910" w:type="dxa"/>
            <w:gridSpan w:val="2"/>
            <w:vAlign w:val="center"/>
          </w:tcPr>
          <w:p>
            <w:pPr>
              <w:adjustRightInd w:val="0"/>
              <w:snapToGrid w:val="0"/>
              <w:spacing w:line="240" w:lineRule="auto"/>
              <w:ind w:right="210" w:rightChars="100"/>
              <w:jc w:val="center"/>
              <w:rPr>
                <w:del w:id="1676" w:author="lenovo" w:date="2023-05-07T19:51:55Z"/>
                <w:rFonts w:hint="eastAsia" w:ascii="仿宋" w:hAnsi="仿宋" w:eastAsia="仿宋" w:cs="仿宋"/>
                <w:sz w:val="24"/>
                <w:szCs w:val="24"/>
              </w:rPr>
            </w:pPr>
            <w:del w:id="1677" w:author="lenovo" w:date="2023-05-07T19:51:55Z">
              <w:r>
                <w:rPr>
                  <w:rFonts w:hint="eastAsia" w:ascii="仿宋" w:hAnsi="仿宋" w:eastAsia="仿宋" w:cs="仿宋"/>
                  <w:sz w:val="24"/>
                  <w:szCs w:val="24"/>
                </w:rPr>
                <w:delText>备赛经验</w:delText>
              </w:r>
            </w:del>
          </w:p>
        </w:tc>
        <w:tc>
          <w:tcPr>
            <w:tcW w:w="1010" w:type="dxa"/>
            <w:vAlign w:val="center"/>
          </w:tcPr>
          <w:p>
            <w:pPr>
              <w:adjustRightInd w:val="0"/>
              <w:snapToGrid w:val="0"/>
              <w:spacing w:line="240" w:lineRule="auto"/>
              <w:ind w:right="210" w:rightChars="100"/>
              <w:jc w:val="center"/>
              <w:rPr>
                <w:del w:id="1678" w:author="lenovo" w:date="2023-05-07T19:51:55Z"/>
                <w:rFonts w:hint="eastAsia" w:ascii="仿宋" w:hAnsi="仿宋" w:eastAsia="仿宋" w:cs="仿宋"/>
                <w:sz w:val="24"/>
                <w:szCs w:val="24"/>
              </w:rPr>
            </w:pPr>
            <w:del w:id="1679" w:author="lenovo" w:date="2023-05-07T19:51:55Z">
              <w:r>
                <w:rPr>
                  <w:rFonts w:hint="eastAsia" w:ascii="仿宋" w:hAnsi="仿宋" w:eastAsia="仿宋" w:cs="仿宋"/>
                  <w:sz w:val="24"/>
                  <w:szCs w:val="24"/>
                </w:rPr>
                <w:delText>文档</w:delText>
              </w:r>
            </w:del>
          </w:p>
        </w:tc>
        <w:tc>
          <w:tcPr>
            <w:tcW w:w="910" w:type="dxa"/>
            <w:vAlign w:val="center"/>
          </w:tcPr>
          <w:p>
            <w:pPr>
              <w:adjustRightInd w:val="0"/>
              <w:snapToGrid w:val="0"/>
              <w:spacing w:line="240" w:lineRule="auto"/>
              <w:ind w:right="210" w:rightChars="100"/>
              <w:jc w:val="center"/>
              <w:rPr>
                <w:del w:id="1680" w:author="lenovo" w:date="2023-05-07T19:51:55Z"/>
                <w:rFonts w:hint="eastAsia" w:ascii="仿宋" w:hAnsi="仿宋" w:eastAsia="仿宋" w:cs="仿宋"/>
                <w:sz w:val="24"/>
                <w:szCs w:val="24"/>
              </w:rPr>
            </w:pPr>
            <w:del w:id="1681" w:author="lenovo" w:date="2023-05-07T19:51:55Z">
              <w:r>
                <w:rPr>
                  <w:rFonts w:hint="eastAsia" w:ascii="仿宋" w:hAnsi="仿宋" w:eastAsia="仿宋" w:cs="仿宋"/>
                  <w:sz w:val="24"/>
                  <w:szCs w:val="24"/>
                </w:rPr>
                <w:delText>1</w:delText>
              </w:r>
            </w:del>
          </w:p>
        </w:tc>
        <w:tc>
          <w:tcPr>
            <w:tcW w:w="1646" w:type="dxa"/>
            <w:vAlign w:val="center"/>
          </w:tcPr>
          <w:p>
            <w:pPr>
              <w:adjustRightInd w:val="0"/>
              <w:snapToGrid w:val="0"/>
              <w:spacing w:line="240" w:lineRule="auto"/>
              <w:ind w:right="210" w:rightChars="100"/>
              <w:jc w:val="center"/>
              <w:rPr>
                <w:del w:id="1682" w:author="lenovo" w:date="2023-05-07T19:51:55Z"/>
                <w:rFonts w:hint="eastAsia" w:ascii="仿宋" w:hAnsi="仿宋" w:eastAsia="仿宋" w:cs="仿宋"/>
                <w:sz w:val="24"/>
                <w:szCs w:val="24"/>
                <w:lang w:val="en-US" w:eastAsia="zh-CN"/>
              </w:rPr>
            </w:pPr>
            <w:del w:id="1683" w:author="lenovo" w:date="2023-05-07T19:51:55Z">
              <w:r>
                <w:rPr>
                  <w:rFonts w:hint="eastAsia" w:ascii="仿宋" w:hAnsi="仿宋" w:eastAsia="仿宋" w:cs="仿宋"/>
                  <w:sz w:val="24"/>
                  <w:szCs w:val="24"/>
                </w:rPr>
                <w:delText>一等奖团</w:delText>
              </w:r>
            </w:del>
            <w:del w:id="1684" w:author="lenovo" w:date="2023-05-07T19:51:55Z">
              <w:r>
                <w:rPr>
                  <w:rFonts w:hint="eastAsia" w:ascii="仿宋" w:hAnsi="仿宋" w:eastAsia="仿宋" w:cs="仿宋"/>
                  <w:sz w:val="24"/>
                  <w:szCs w:val="24"/>
                  <w:lang w:val="en-US" w:eastAsia="zh-CN"/>
                </w:rPr>
                <w:delText>队</w:delText>
              </w:r>
            </w:del>
          </w:p>
        </w:tc>
        <w:tc>
          <w:tcPr>
            <w:tcW w:w="1731" w:type="dxa"/>
            <w:vAlign w:val="center"/>
          </w:tcPr>
          <w:p>
            <w:pPr>
              <w:adjustRightInd w:val="0"/>
              <w:snapToGrid w:val="0"/>
              <w:spacing w:line="240" w:lineRule="auto"/>
              <w:ind w:right="210" w:rightChars="100"/>
              <w:jc w:val="center"/>
              <w:rPr>
                <w:del w:id="1685" w:author="lenovo" w:date="2023-05-07T19:51:55Z"/>
                <w:rFonts w:hint="eastAsia" w:ascii="仿宋" w:hAnsi="仿宋" w:eastAsia="仿宋" w:cs="仿宋"/>
                <w:sz w:val="24"/>
                <w:szCs w:val="24"/>
              </w:rPr>
            </w:pPr>
            <w:del w:id="1686" w:author="lenovo" w:date="2023-05-07T19:51:55Z">
              <w:r>
                <w:rPr>
                  <w:rFonts w:hint="eastAsia" w:ascii="仿宋" w:hAnsi="仿宋" w:eastAsia="仿宋" w:cs="仿宋"/>
                  <w:sz w:val="24"/>
                  <w:szCs w:val="24"/>
                </w:rPr>
                <w:delText>赛后1个月</w:delText>
              </w:r>
            </w:del>
          </w:p>
        </w:tc>
      </w:tr>
    </w:tbl>
    <w:p>
      <w:pPr>
        <w:widowControl/>
        <w:spacing w:line="360" w:lineRule="auto"/>
        <w:jc w:val="left"/>
        <w:rPr>
          <w:rFonts w:hint="eastAsia" w:ascii="黑体" w:eastAsia="黑体"/>
          <w:sz w:val="24"/>
          <w:lang w:eastAsia="zh-CN"/>
        </w:rPr>
      </w:pPr>
    </w:p>
    <w:sectPr>
      <w:pgSz w:w="11906" w:h="16838"/>
      <w:pgMar w:top="1240" w:right="1800" w:bottom="131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4F73854-45A8-458B-B405-5EBE3D0AA0C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5AF2BFFB-3A0D-4955-9035-658E00A97AC8}"/>
  </w:font>
  <w:font w:name="方正小标宋简体">
    <w:panose1 w:val="02000000000000000000"/>
    <w:charset w:val="86"/>
    <w:family w:val="auto"/>
    <w:pitch w:val="default"/>
    <w:sig w:usb0="00000001" w:usb1="08000000" w:usb2="00000000" w:usb3="00000000" w:csb0="00040000" w:csb1="00000000"/>
    <w:embedRegular r:id="rId3" w:fontKey="{15074CF3-B6F2-4D2C-B0E6-42EA9D74C7B3}"/>
  </w:font>
  <w:font w:name="Wingdings 2">
    <w:panose1 w:val="05020102010507070707"/>
    <w:charset w:val="02"/>
    <w:family w:val="roman"/>
    <w:pitch w:val="default"/>
    <w:sig w:usb0="00000000" w:usb1="00000000" w:usb2="00000000" w:usb3="00000000" w:csb0="80000000" w:csb1="00000000"/>
    <w:embedRegular r:id="rId4" w:fontKey="{198D04A1-A14C-4C46-AD75-F3372D3A1581}"/>
  </w:font>
  <w:font w:name="仿宋_GB2312">
    <w:altName w:val="仿宋"/>
    <w:panose1 w:val="02010609030101010101"/>
    <w:charset w:val="86"/>
    <w:family w:val="modern"/>
    <w:pitch w:val="default"/>
    <w:sig w:usb0="00000000" w:usb1="00000000" w:usb2="00000000" w:usb3="00000000" w:csb0="00040000" w:csb1="00000000"/>
    <w:embedRegular r:id="rId5" w:fontKey="{662EAB0B-AD59-49AF-8F82-37A0A9757362}"/>
  </w:font>
  <w:font w:name="楷体">
    <w:panose1 w:val="02010609060101010101"/>
    <w:charset w:val="86"/>
    <w:family w:val="modern"/>
    <w:pitch w:val="default"/>
    <w:sig w:usb0="800002BF" w:usb1="38CF7CFA" w:usb2="00000016" w:usb3="00000000" w:csb0="00040001" w:csb1="00000000"/>
    <w:embedRegular r:id="rId6" w:fontKey="{E6671B1C-CB1D-4E2B-B8CF-0DC30ABB117B}"/>
  </w:font>
  <w:font w:name="楷体_GB2312">
    <w:altName w:val="楷体"/>
    <w:panose1 w:val="00000000000000000000"/>
    <w:charset w:val="86"/>
    <w:family w:val="modern"/>
    <w:pitch w:val="default"/>
    <w:sig w:usb0="00000000" w:usb1="00000000" w:usb2="00000010" w:usb3="00000000" w:csb0="00040000" w:csb1="00000000"/>
    <w:embedRegular r:id="rId7" w:fontKey="{74482117-375E-4E92-83AF-0C501596C8D1}"/>
  </w:font>
  <w:font w:name="Cambria Math">
    <w:panose1 w:val="02040503050406030204"/>
    <w:charset w:val="00"/>
    <w:family w:val="roman"/>
    <w:pitch w:val="default"/>
    <w:sig w:usb0="E00006FF" w:usb1="420024FF" w:usb2="02000000" w:usb3="00000000" w:csb0="2000019F" w:csb1="00000000"/>
    <w:embedRegular r:id="rId8" w:fontKey="{B17B37B5-2D29-433A-89E1-B1547D365FF0}"/>
  </w:font>
  <w:font w:name="微软雅黑">
    <w:panose1 w:val="020B0503020204020204"/>
    <w:charset w:val="86"/>
    <w:family w:val="swiss"/>
    <w:pitch w:val="default"/>
    <w:sig w:usb0="80000287" w:usb1="2ACF3C50" w:usb2="00000016" w:usb3="00000000" w:csb0="0004001F" w:csb1="00000000"/>
    <w:embedRegular r:id="rId9" w:fontKey="{957B8D6E-4EB7-4791-AFF1-76FF21D480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7"/>
                            <w:rPr>
                              <w:sz w:val="21"/>
                              <w:szCs w:val="21"/>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PAGE  \* MERGEFORMAT </w:instrText>
                          </w:r>
                          <w:r>
                            <w:rPr>
                              <w:rFonts w:hint="eastAsia" w:ascii="仿宋_GB2312" w:hAnsi="仿宋_GB2312" w:eastAsia="仿宋_GB2312" w:cs="仿宋_GB2312"/>
                              <w:sz w:val="21"/>
                              <w:szCs w:val="21"/>
                            </w:rPr>
                            <w:fldChar w:fldCharType="separate"/>
                          </w:r>
                          <w:r>
                            <w:rPr>
                              <w:rFonts w:ascii="仿宋_GB2312" w:hAnsi="仿宋_GB2312" w:eastAsia="仿宋_GB2312" w:cs="仿宋_GB2312"/>
                              <w:sz w:val="21"/>
                              <w:szCs w:val="21"/>
                            </w:rPr>
                            <w:t>20</w:t>
                          </w:r>
                          <w:r>
                            <w:rPr>
                              <w:rFonts w:hint="eastAsia" w:ascii="仿宋_GB2312" w:hAnsi="仿宋_GB2312" w:eastAsia="仿宋_GB2312" w:cs="仿宋_GB2312"/>
                              <w:sz w:val="21"/>
                              <w:szCs w:val="21"/>
                            </w:rPr>
                            <w:fldChar w:fldCharType="end"/>
                          </w: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naaT/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V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GdppP8kBAACSAwAADgAAAAAAAAABACAAAAAfAQAAZHJzL2Uyb0Rv&#10;Yy54bWxQSwUGAAAAAAYABgBZAQAAWgUAAAAA&#10;">
              <v:fill on="f" focussize="0,0"/>
              <v:stroke on="f"/>
              <v:imagedata o:title=""/>
              <o:lock v:ext="edit" aspectratio="f"/>
              <v:textbox inset="0mm,0mm,0mm,0mm" style="mso-fit-shape-to-text:t;">
                <w:txbxContent>
                  <w:p>
                    <w:pPr>
                      <w:pStyle w:val="7"/>
                      <w:rPr>
                        <w:sz w:val="21"/>
                        <w:szCs w:val="21"/>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PAGE  \* MERGEFORMAT </w:instrText>
                    </w:r>
                    <w:r>
                      <w:rPr>
                        <w:rFonts w:hint="eastAsia" w:ascii="仿宋_GB2312" w:hAnsi="仿宋_GB2312" w:eastAsia="仿宋_GB2312" w:cs="仿宋_GB2312"/>
                        <w:sz w:val="21"/>
                        <w:szCs w:val="21"/>
                      </w:rPr>
                      <w:fldChar w:fldCharType="separate"/>
                    </w:r>
                    <w:r>
                      <w:rPr>
                        <w:rFonts w:ascii="仿宋_GB2312" w:hAnsi="仿宋_GB2312" w:eastAsia="仿宋_GB2312" w:cs="仿宋_GB2312"/>
                        <w:sz w:val="21"/>
                        <w:szCs w:val="21"/>
                      </w:rPr>
                      <w:t>20</w:t>
                    </w:r>
                    <w:r>
                      <w:rPr>
                        <w:rFonts w:hint="eastAsia" w:ascii="仿宋_GB2312" w:hAnsi="仿宋_GB2312" w:eastAsia="仿宋_GB2312" w:cs="仿宋_GB2312"/>
                        <w:sz w:val="21"/>
                        <w:szCs w:val="21"/>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lvlText w:val="%1."/>
      <w:lvlJc w:val="left"/>
      <w:pPr>
        <w:tabs>
          <w:tab w:val="left" w:pos="312"/>
        </w:tabs>
      </w:pPr>
    </w:lvl>
  </w:abstractNum>
  <w:abstractNum w:abstractNumId="1">
    <w:nsid w:val="00000001"/>
    <w:multiLevelType w:val="singleLevel"/>
    <w:tmpl w:val="00000001"/>
    <w:lvl w:ilvl="0" w:tentative="0">
      <w:start w:val="1"/>
      <w:numFmt w:val="decimal"/>
      <w:lvlText w:val="%1."/>
      <w:lvlJc w:val="left"/>
      <w:pPr>
        <w:tabs>
          <w:tab w:val="left" w:pos="312"/>
        </w:tabs>
      </w:pPr>
    </w:lvl>
  </w:abstractNum>
  <w:abstractNum w:abstractNumId="2">
    <w:nsid w:val="00000002"/>
    <w:multiLevelType w:val="singleLevel"/>
    <w:tmpl w:val="00000002"/>
    <w:lvl w:ilvl="0" w:tentative="0">
      <w:start w:val="1"/>
      <w:numFmt w:val="decimal"/>
      <w:lvlText w:val="%1."/>
      <w:lvlJc w:val="left"/>
      <w:pPr>
        <w:tabs>
          <w:tab w:val="left" w:pos="312"/>
        </w:tabs>
      </w:pPr>
    </w:lvl>
  </w:abstractNum>
  <w:abstractNum w:abstractNumId="3">
    <w:nsid w:val="00000003"/>
    <w:multiLevelType w:val="singleLevel"/>
    <w:tmpl w:val="00000003"/>
    <w:lvl w:ilvl="0" w:tentative="0">
      <w:start w:val="1"/>
      <w:numFmt w:val="decimal"/>
      <w:lvlText w:val="%1."/>
      <w:lvlJc w:val="left"/>
      <w:pPr>
        <w:tabs>
          <w:tab w:val="left" w:pos="312"/>
        </w:tabs>
      </w:p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rson w15:author="舅舅范">
    <w15:presenceInfo w15:providerId="WPS Office" w15:userId="2894324466"/>
  </w15:person>
  <w15:person w15:author="笑笑竹">
    <w15:presenceInfo w15:providerId="WPS Office" w15:userId="203373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trackRevisions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VjMDEzMWI2N2E2NTRhNWQ1MzdlZTI1YjViYzQ4Y2MifQ=="/>
  </w:docVars>
  <w:rsids>
    <w:rsidRoot w:val="00000000"/>
    <w:rsid w:val="046D71E2"/>
    <w:rsid w:val="04EB1A3D"/>
    <w:rsid w:val="08B1198F"/>
    <w:rsid w:val="090B44E6"/>
    <w:rsid w:val="0B071A41"/>
    <w:rsid w:val="0BC63DE8"/>
    <w:rsid w:val="0BF1535A"/>
    <w:rsid w:val="0E1409F6"/>
    <w:rsid w:val="10A372D7"/>
    <w:rsid w:val="11DE08C8"/>
    <w:rsid w:val="125346D7"/>
    <w:rsid w:val="12A52FE6"/>
    <w:rsid w:val="13E959C6"/>
    <w:rsid w:val="1A6F05AA"/>
    <w:rsid w:val="1D464944"/>
    <w:rsid w:val="1E1D6954"/>
    <w:rsid w:val="1EC65FDF"/>
    <w:rsid w:val="26B84056"/>
    <w:rsid w:val="2C8568B1"/>
    <w:rsid w:val="2D430C5E"/>
    <w:rsid w:val="2FAF3A1D"/>
    <w:rsid w:val="32B83AD3"/>
    <w:rsid w:val="37924F85"/>
    <w:rsid w:val="37A85481"/>
    <w:rsid w:val="3AD23AD3"/>
    <w:rsid w:val="3B4D675B"/>
    <w:rsid w:val="3DBF291C"/>
    <w:rsid w:val="3FDF2D54"/>
    <w:rsid w:val="41B166E0"/>
    <w:rsid w:val="422C198D"/>
    <w:rsid w:val="47084895"/>
    <w:rsid w:val="48A50A98"/>
    <w:rsid w:val="48F93919"/>
    <w:rsid w:val="49193C33"/>
    <w:rsid w:val="4AF36EF3"/>
    <w:rsid w:val="4D722A68"/>
    <w:rsid w:val="529E42FF"/>
    <w:rsid w:val="55C627A1"/>
    <w:rsid w:val="57ED6EBB"/>
    <w:rsid w:val="58D87AF8"/>
    <w:rsid w:val="5A3A681B"/>
    <w:rsid w:val="5C396750"/>
    <w:rsid w:val="5D0D7BA2"/>
    <w:rsid w:val="5ED82FF9"/>
    <w:rsid w:val="6047712F"/>
    <w:rsid w:val="646A038F"/>
    <w:rsid w:val="647C0CAB"/>
    <w:rsid w:val="655C632F"/>
    <w:rsid w:val="665B6918"/>
    <w:rsid w:val="67955170"/>
    <w:rsid w:val="687A1A7B"/>
    <w:rsid w:val="6BD277B9"/>
    <w:rsid w:val="6C5A40D8"/>
    <w:rsid w:val="6C7943EB"/>
    <w:rsid w:val="71885011"/>
    <w:rsid w:val="750D14EF"/>
    <w:rsid w:val="75D532E5"/>
    <w:rsid w:val="77D26CFA"/>
    <w:rsid w:val="77DA7FD5"/>
    <w:rsid w:val="794A3BA9"/>
    <w:rsid w:val="7BC10BDE"/>
    <w:rsid w:val="7F5E1D37"/>
    <w:rsid w:val="7F903EE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autoRedefine/>
    <w:qFormat/>
    <w:uiPriority w:val="9"/>
    <w:pPr>
      <w:spacing w:beforeAutospacing="1" w:afterAutospacing="1"/>
      <w:jc w:val="left"/>
      <w:outlineLvl w:val="1"/>
    </w:pPr>
    <w:rPr>
      <w:rFonts w:hint="eastAsia" w:ascii="宋体" w:hAnsi="宋体"/>
      <w:b/>
      <w:bCs/>
      <w:kern w:val="0"/>
      <w:sz w:val="36"/>
      <w:szCs w:val="36"/>
    </w:rPr>
  </w:style>
  <w:style w:type="paragraph" w:styleId="3">
    <w:name w:val="heading 3"/>
    <w:basedOn w:val="1"/>
    <w:next w:val="1"/>
    <w:autoRedefine/>
    <w:qFormat/>
    <w:uiPriority w:val="9"/>
    <w:pPr>
      <w:spacing w:beforeAutospacing="1" w:afterAutospacing="1"/>
      <w:jc w:val="left"/>
      <w:outlineLvl w:val="2"/>
    </w:pPr>
    <w:rPr>
      <w:rFonts w:hint="eastAsia" w:ascii="宋体" w:hAnsi="宋体"/>
      <w:b/>
      <w:bCs/>
      <w:kern w:val="0"/>
      <w:sz w:val="27"/>
      <w:szCs w:val="27"/>
    </w:rPr>
  </w:style>
  <w:style w:type="character" w:default="1" w:styleId="13">
    <w:name w:val="Default Paragraph Font"/>
    <w:qFormat/>
    <w:uiPriority w:val="1"/>
  </w:style>
  <w:style w:type="table" w:default="1" w:styleId="11">
    <w:name w:val="Normal Table"/>
    <w:qFormat/>
    <w:uiPriority w:val="99"/>
    <w:tblPr>
      <w:tblCellMar>
        <w:top w:w="0" w:type="dxa"/>
        <w:left w:w="108" w:type="dxa"/>
        <w:bottom w:w="0" w:type="dxa"/>
        <w:right w:w="108" w:type="dxa"/>
      </w:tblCellMar>
    </w:tblPr>
  </w:style>
  <w:style w:type="paragraph" w:styleId="4">
    <w:name w:val="Body Text"/>
    <w:basedOn w:val="1"/>
    <w:link w:val="23"/>
    <w:autoRedefine/>
    <w:qFormat/>
    <w:uiPriority w:val="99"/>
    <w:pPr>
      <w:spacing w:after="120"/>
    </w:pPr>
  </w:style>
  <w:style w:type="paragraph" w:styleId="5">
    <w:name w:val="Body Text Indent"/>
    <w:basedOn w:val="1"/>
    <w:link w:val="20"/>
    <w:autoRedefine/>
    <w:qFormat/>
    <w:uiPriority w:val="99"/>
    <w:pPr>
      <w:spacing w:after="120"/>
      <w:ind w:left="420" w:leftChars="200"/>
    </w:pPr>
  </w:style>
  <w:style w:type="paragraph" w:styleId="6">
    <w:name w:val="Balloon Text"/>
    <w:basedOn w:val="1"/>
    <w:link w:val="22"/>
    <w:autoRedefine/>
    <w:qFormat/>
    <w:uiPriority w:val="99"/>
    <w:rPr>
      <w:sz w:val="18"/>
      <w:szCs w:val="18"/>
    </w:rPr>
  </w:style>
  <w:style w:type="paragraph" w:styleId="7">
    <w:name w:val="footer"/>
    <w:basedOn w:val="1"/>
    <w:link w:val="17"/>
    <w:autoRedefine/>
    <w:qFormat/>
    <w:uiPriority w:val="99"/>
    <w:pPr>
      <w:tabs>
        <w:tab w:val="center" w:pos="4153"/>
        <w:tab w:val="right" w:pos="8306"/>
      </w:tabs>
      <w:snapToGrid w:val="0"/>
      <w:jc w:val="left"/>
    </w:pPr>
    <w:rPr>
      <w:rFonts w:ascii="Calibri" w:hAnsi="Calibri" w:eastAsia="宋体" w:cs="宋体"/>
      <w:sz w:val="18"/>
      <w:szCs w:val="18"/>
    </w:rPr>
  </w:style>
  <w:style w:type="paragraph" w:styleId="8">
    <w:name w:val="header"/>
    <w:basedOn w:val="1"/>
    <w:link w:val="16"/>
    <w:autoRedefine/>
    <w:qFormat/>
    <w:uiPriority w:val="99"/>
    <w:pPr>
      <w:pBdr>
        <w:bottom w:val="single" w:color="auto" w:sz="6" w:space="1"/>
      </w:pBdr>
      <w:tabs>
        <w:tab w:val="center" w:pos="4153"/>
        <w:tab w:val="right" w:pos="8306"/>
      </w:tabs>
      <w:snapToGrid w:val="0"/>
      <w:jc w:val="center"/>
    </w:pPr>
    <w:rPr>
      <w:rFonts w:ascii="Calibri" w:hAnsi="Calibri" w:eastAsia="宋体" w:cs="宋体"/>
      <w:sz w:val="18"/>
      <w:szCs w:val="18"/>
    </w:rPr>
  </w:style>
  <w:style w:type="paragraph" w:styleId="9">
    <w:name w:val="Normal (Web)"/>
    <w:basedOn w:val="1"/>
    <w:autoRedefine/>
    <w:qFormat/>
    <w:uiPriority w:val="0"/>
    <w:rPr>
      <w:sz w:val="24"/>
    </w:rPr>
  </w:style>
  <w:style w:type="paragraph" w:styleId="10">
    <w:name w:val="Body Text First Indent 2"/>
    <w:basedOn w:val="5"/>
    <w:link w:val="21"/>
    <w:autoRedefine/>
    <w:qFormat/>
    <w:uiPriority w:val="99"/>
    <w:pPr>
      <w:autoSpaceDE w:val="0"/>
      <w:autoSpaceDN w:val="0"/>
      <w:ind w:firstLine="420" w:firstLineChars="200"/>
      <w:jc w:val="left"/>
    </w:pPr>
    <w:rPr>
      <w:rFonts w:ascii="仿宋" w:hAnsi="仿宋" w:cs="仿宋"/>
      <w:kern w:val="0"/>
      <w:lang w:val="zh-CN" w:bidi="zh-CN"/>
    </w:rPr>
  </w:style>
  <w:style w:type="table" w:styleId="12">
    <w:name w:val="Table Grid"/>
    <w:basedOn w:val="11"/>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Emphasis"/>
    <w:basedOn w:val="13"/>
    <w:autoRedefine/>
    <w:qFormat/>
    <w:uiPriority w:val="20"/>
    <w:rPr>
      <w:i/>
    </w:rPr>
  </w:style>
  <w:style w:type="character" w:styleId="15">
    <w:name w:val="Hyperlink"/>
    <w:basedOn w:val="13"/>
    <w:autoRedefine/>
    <w:qFormat/>
    <w:uiPriority w:val="99"/>
    <w:rPr>
      <w:color w:val="0000FF"/>
      <w:u w:val="single"/>
    </w:rPr>
  </w:style>
  <w:style w:type="character" w:customStyle="1" w:styleId="16">
    <w:name w:val="页眉 字符"/>
    <w:basedOn w:val="13"/>
    <w:link w:val="8"/>
    <w:autoRedefine/>
    <w:qFormat/>
    <w:uiPriority w:val="99"/>
    <w:rPr>
      <w:sz w:val="18"/>
      <w:szCs w:val="18"/>
    </w:rPr>
  </w:style>
  <w:style w:type="character" w:customStyle="1" w:styleId="17">
    <w:name w:val="页脚 字符"/>
    <w:basedOn w:val="13"/>
    <w:link w:val="7"/>
    <w:autoRedefine/>
    <w:qFormat/>
    <w:uiPriority w:val="99"/>
    <w:rPr>
      <w:sz w:val="18"/>
      <w:szCs w:val="18"/>
    </w:rPr>
  </w:style>
  <w:style w:type="paragraph" w:customStyle="1" w:styleId="18">
    <w:name w:val="小节标题"/>
    <w:basedOn w:val="1"/>
    <w:next w:val="1"/>
    <w:autoRedefine/>
    <w:qFormat/>
    <w:uiPriority w:val="0"/>
    <w:pPr>
      <w:widowControl/>
      <w:spacing w:before="175" w:after="102" w:line="566" w:lineRule="atLeast"/>
      <w:textAlignment w:val="baseline"/>
    </w:pPr>
    <w:rPr>
      <w:rFonts w:ascii="Times New Roman" w:hAnsi="Times New Roman" w:eastAsia="黑体"/>
      <w:color w:val="000000"/>
      <w:kern w:val="0"/>
      <w:szCs w:val="20"/>
      <w:u w:color="000000"/>
    </w:rPr>
  </w:style>
  <w:style w:type="paragraph" w:customStyle="1" w:styleId="19">
    <w:name w:val="Standard"/>
    <w:autoRedefine/>
    <w:qFormat/>
    <w:uiPriority w:val="0"/>
    <w:pPr>
      <w:widowControl w:val="0"/>
      <w:suppressAutoHyphens/>
      <w:autoSpaceDN w:val="0"/>
      <w:jc w:val="both"/>
      <w:textAlignment w:val="baseline"/>
    </w:pPr>
    <w:rPr>
      <w:rFonts w:ascii="Times New Roman" w:hAnsi="Times New Roman" w:eastAsia="宋体" w:cs="Times New Roman"/>
      <w:kern w:val="3"/>
      <w:sz w:val="21"/>
      <w:szCs w:val="24"/>
      <w:lang w:val="en-US" w:eastAsia="zh-CN" w:bidi="ar-SA"/>
    </w:rPr>
  </w:style>
  <w:style w:type="character" w:customStyle="1" w:styleId="20">
    <w:name w:val="正文文本缩进 字符"/>
    <w:basedOn w:val="13"/>
    <w:link w:val="5"/>
    <w:autoRedefine/>
    <w:qFormat/>
    <w:uiPriority w:val="99"/>
    <w:rPr>
      <w:rFonts w:ascii="Calibri" w:hAnsi="Calibri"/>
      <w:kern w:val="2"/>
      <w:sz w:val="21"/>
      <w:szCs w:val="22"/>
    </w:rPr>
  </w:style>
  <w:style w:type="character" w:customStyle="1" w:styleId="21">
    <w:name w:val="正文文本首行缩进 2 字符"/>
    <w:basedOn w:val="20"/>
    <w:link w:val="10"/>
    <w:autoRedefine/>
    <w:qFormat/>
    <w:uiPriority w:val="99"/>
    <w:rPr>
      <w:rFonts w:ascii="仿宋" w:hAnsi="仿宋" w:cs="仿宋"/>
      <w:kern w:val="2"/>
      <w:sz w:val="21"/>
      <w:szCs w:val="22"/>
      <w:lang w:val="zh-CN" w:bidi="zh-CN"/>
    </w:rPr>
  </w:style>
  <w:style w:type="character" w:customStyle="1" w:styleId="22">
    <w:name w:val="批注框文本 字符"/>
    <w:basedOn w:val="13"/>
    <w:link w:val="6"/>
    <w:autoRedefine/>
    <w:qFormat/>
    <w:uiPriority w:val="99"/>
    <w:rPr>
      <w:rFonts w:ascii="Calibri" w:hAnsi="Calibri"/>
      <w:kern w:val="2"/>
      <w:sz w:val="18"/>
      <w:szCs w:val="18"/>
    </w:rPr>
  </w:style>
  <w:style w:type="character" w:customStyle="1" w:styleId="23">
    <w:name w:val="正文文本 字符"/>
    <w:basedOn w:val="13"/>
    <w:link w:val="4"/>
    <w:autoRedefine/>
    <w:qFormat/>
    <w:uiPriority w:val="99"/>
    <w:rPr>
      <w:rFonts w:ascii="Calibri" w:hAnsi="Calibri"/>
      <w:kern w:val="2"/>
      <w:sz w:val="21"/>
      <w:szCs w:val="22"/>
    </w:rPr>
  </w:style>
  <w:style w:type="paragraph" w:styleId="24">
    <w:name w:val="List Paragraph"/>
    <w:basedOn w:val="1"/>
    <w:autoRedefine/>
    <w:qFormat/>
    <w:uiPriority w:val="99"/>
    <w:pPr>
      <w:ind w:firstLine="420" w:firstLineChars="200"/>
    </w:pPr>
  </w:style>
  <w:style w:type="paragraph" w:customStyle="1" w:styleId="25">
    <w:name w:val="Table Text"/>
    <w:basedOn w:val="1"/>
    <w:autoRedefine/>
    <w:semiHidden/>
    <w:qFormat/>
    <w:uiPriority w:val="0"/>
    <w:rPr>
      <w:rFonts w:ascii="仿宋" w:hAnsi="仿宋" w:eastAsia="仿宋" w:cs="仿宋"/>
      <w:sz w:val="20"/>
      <w:szCs w:val="20"/>
    </w:rPr>
  </w:style>
  <w:style w:type="table" w:customStyle="1" w:styleId="26">
    <w:name w:val="Table Normal"/>
    <w:autoRedefine/>
    <w:semiHidden/>
    <w:unhideWhenUsed/>
    <w:qFormat/>
    <w:uiPriority w:val="0"/>
    <w:rPr>
      <w:rFonts w:ascii="Arial" w:hAnsi="Arial" w:eastAsia="宋体" w:cs="Arial"/>
      <w:kern w:val="0"/>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7EB3F4-C404-4D41-993D-885D09988C9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67</Pages>
  <Words>19570</Words>
  <Characters>20702</Characters>
  <Paragraphs>1653</Paragraphs>
  <TotalTime>11</TotalTime>
  <ScaleCrop>false</ScaleCrop>
  <LinksUpToDate>false</LinksUpToDate>
  <CharactersWithSpaces>21041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2023-04-08T12:52:00Z</dcterms:created>
  <dc:creator>lenovo</dc:creator>
  <cp:lastModifiedBy>笑笑竹</cp:lastModifiedBy>
  <cp:lastPrinted>2023-04-08T12:53:00Z</cp:lastPrinted>
  <dcterms:modified xsi:type="dcterms:W3CDTF">2024-01-29T07:18:51Z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0C1B581CDF134B6C841FCCD206A8ACE7_13</vt:lpwstr>
  </property>
</Properties>
</file>